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7E8E7" w14:textId="77777777" w:rsidR="00582EFC" w:rsidRPr="00680155" w:rsidRDefault="00582EFC" w:rsidP="00BF2EA8">
      <w:pPr>
        <w:pStyle w:val="Title"/>
        <w:keepNext/>
        <w:keepLines/>
        <w:rPr>
          <w:rFonts w:ascii="Times New Roman" w:hAnsi="Times New Roman"/>
          <w:color w:val="000000"/>
          <w:sz w:val="40"/>
          <w:szCs w:val="40"/>
        </w:rPr>
      </w:pPr>
      <w:r w:rsidRPr="008C028E">
        <w:rPr>
          <w:rFonts w:ascii="Times New Roman" w:hAnsi="Times New Roman"/>
          <w:color w:val="000000"/>
          <w:sz w:val="40"/>
          <w:szCs w:val="40"/>
        </w:rPr>
        <w:t>KÖZBESZERZÉSI DOKUMENTUMOK</w:t>
      </w:r>
    </w:p>
    <w:p w14:paraId="640EBAA9" w14:textId="77777777" w:rsidR="00582EFC" w:rsidRPr="00680155" w:rsidRDefault="00582EFC" w:rsidP="00BF2EA8">
      <w:pPr>
        <w:keepNext/>
        <w:keepLines/>
        <w:jc w:val="both"/>
        <w:rPr>
          <w:b/>
          <w:u w:val="single"/>
        </w:rPr>
      </w:pPr>
    </w:p>
    <w:p w14:paraId="241BCFF2" w14:textId="77777777" w:rsidR="00582EFC" w:rsidRPr="001D6FE0" w:rsidRDefault="00582EFC" w:rsidP="00BF2EA8">
      <w:pPr>
        <w:keepNext/>
        <w:keepLines/>
        <w:jc w:val="both"/>
        <w:rPr>
          <w:b/>
          <w:u w:val="single"/>
        </w:rPr>
      </w:pPr>
    </w:p>
    <w:p w14:paraId="5A0535A1" w14:textId="77777777" w:rsidR="00582EFC" w:rsidRPr="001D6FE0" w:rsidRDefault="00582EFC" w:rsidP="00BF2EA8">
      <w:pPr>
        <w:keepNext/>
        <w:keepLines/>
        <w:jc w:val="both"/>
        <w:rPr>
          <w:b/>
          <w:u w:val="single"/>
        </w:rPr>
      </w:pPr>
    </w:p>
    <w:p w14:paraId="14E73C9B" w14:textId="77777777" w:rsidR="00582EFC" w:rsidRPr="001D6FE0" w:rsidRDefault="00582EFC" w:rsidP="00BF2EA8">
      <w:pPr>
        <w:keepNext/>
        <w:keepLines/>
        <w:jc w:val="both"/>
        <w:rPr>
          <w:b/>
          <w:u w:val="single"/>
        </w:rPr>
      </w:pPr>
    </w:p>
    <w:p w14:paraId="060CB4FE" w14:textId="77777777" w:rsidR="00582EFC" w:rsidRPr="001D6FE0" w:rsidRDefault="00582EFC" w:rsidP="00BF2EA8">
      <w:pPr>
        <w:keepNext/>
        <w:keepLines/>
        <w:jc w:val="both"/>
        <w:rPr>
          <w:b/>
          <w:u w:val="single"/>
        </w:rPr>
      </w:pPr>
    </w:p>
    <w:p w14:paraId="30882DF8" w14:textId="77777777" w:rsidR="00582EFC" w:rsidRPr="00BB4E8F" w:rsidRDefault="00582EFC" w:rsidP="00BF2EA8">
      <w:pPr>
        <w:keepNext/>
        <w:keepLines/>
        <w:jc w:val="center"/>
        <w:rPr>
          <w:b/>
          <w:sz w:val="32"/>
          <w:u w:val="single"/>
        </w:rPr>
      </w:pPr>
      <w:r w:rsidRPr="00BB4E8F">
        <w:rPr>
          <w:b/>
          <w:sz w:val="32"/>
          <w:u w:val="single"/>
        </w:rPr>
        <w:t>a</w:t>
      </w:r>
    </w:p>
    <w:p w14:paraId="735857AF" w14:textId="77777777" w:rsidR="00582EFC" w:rsidRDefault="00582EFC" w:rsidP="00BF2EA8">
      <w:pPr>
        <w:keepNext/>
        <w:keepLines/>
        <w:jc w:val="center"/>
        <w:rPr>
          <w:b/>
          <w:u w:val="single"/>
        </w:rPr>
      </w:pPr>
    </w:p>
    <w:p w14:paraId="1F28D78D" w14:textId="77777777" w:rsidR="00582EFC" w:rsidRDefault="00582EFC" w:rsidP="00BF2EA8">
      <w:pPr>
        <w:keepNext/>
        <w:keepLines/>
        <w:jc w:val="center"/>
        <w:rPr>
          <w:b/>
          <w:u w:val="single"/>
        </w:rPr>
      </w:pPr>
    </w:p>
    <w:p w14:paraId="7CE2032D" w14:textId="77777777" w:rsidR="00582EFC" w:rsidRPr="006976AF" w:rsidRDefault="00582EFC" w:rsidP="00BF2EA8">
      <w:pPr>
        <w:keepNext/>
        <w:keepLines/>
        <w:jc w:val="center"/>
        <w:rPr>
          <w:b/>
          <w:sz w:val="48"/>
          <w:szCs w:val="48"/>
          <w:u w:val="single"/>
        </w:rPr>
      </w:pPr>
      <w:r>
        <w:rPr>
          <w:b/>
          <w:sz w:val="48"/>
          <w:szCs w:val="48"/>
          <w:u w:val="single"/>
        </w:rPr>
        <w:t>Magyar Nemzeti Levéltár</w:t>
      </w:r>
    </w:p>
    <w:p w14:paraId="05A0D614" w14:textId="77777777" w:rsidR="00582EFC" w:rsidRDefault="00582EFC" w:rsidP="00BF2EA8">
      <w:pPr>
        <w:keepNext/>
        <w:keepLines/>
        <w:jc w:val="center"/>
        <w:rPr>
          <w:b/>
          <w:u w:val="single"/>
        </w:rPr>
      </w:pPr>
    </w:p>
    <w:p w14:paraId="06417325" w14:textId="77777777" w:rsidR="00582EFC" w:rsidRDefault="00582EFC" w:rsidP="00BF2EA8">
      <w:pPr>
        <w:keepNext/>
        <w:keepLines/>
        <w:jc w:val="center"/>
        <w:rPr>
          <w:b/>
          <w:u w:val="single"/>
        </w:rPr>
      </w:pPr>
    </w:p>
    <w:p w14:paraId="17EAF68F" w14:textId="77777777" w:rsidR="00582EFC" w:rsidRPr="006976AF" w:rsidRDefault="00582EFC" w:rsidP="00BF2EA8">
      <w:pPr>
        <w:keepNext/>
        <w:keepLines/>
        <w:jc w:val="center"/>
        <w:rPr>
          <w:b/>
          <w:sz w:val="32"/>
          <w:szCs w:val="32"/>
          <w:u w:val="single"/>
        </w:rPr>
      </w:pPr>
      <w:r w:rsidRPr="006976AF">
        <w:rPr>
          <w:b/>
          <w:sz w:val="32"/>
          <w:szCs w:val="32"/>
          <w:u w:val="single"/>
        </w:rPr>
        <w:t xml:space="preserve">mint Ajánlatkérő </w:t>
      </w:r>
    </w:p>
    <w:p w14:paraId="2C01948E" w14:textId="77777777" w:rsidR="00582EFC" w:rsidRPr="00680155" w:rsidRDefault="00582EFC" w:rsidP="00BF2EA8">
      <w:pPr>
        <w:keepNext/>
        <w:keepLines/>
        <w:jc w:val="center"/>
        <w:rPr>
          <w:sz w:val="28"/>
          <w:szCs w:val="28"/>
        </w:rPr>
      </w:pPr>
    </w:p>
    <w:p w14:paraId="53ACE5CC" w14:textId="77777777" w:rsidR="00582EFC" w:rsidRPr="00A07F5C" w:rsidRDefault="00582EFC" w:rsidP="00BF2EA8">
      <w:pPr>
        <w:keepNext/>
        <w:keepLines/>
        <w:tabs>
          <w:tab w:val="right" w:leader="underscore" w:pos="9072"/>
        </w:tabs>
        <w:jc w:val="center"/>
        <w:rPr>
          <w:rFonts w:eastAsia="Batang"/>
          <w:b/>
          <w:sz w:val="44"/>
          <w:szCs w:val="52"/>
        </w:rPr>
      </w:pPr>
      <w:r w:rsidRPr="00A07F5C">
        <w:rPr>
          <w:rFonts w:eastAsia="Batang"/>
          <w:b/>
          <w:sz w:val="44"/>
          <w:szCs w:val="52"/>
        </w:rPr>
        <w:t>„</w:t>
      </w:r>
      <w:r w:rsidRPr="00A07F5C">
        <w:rPr>
          <w:b/>
          <w:i/>
          <w:color w:val="000000"/>
          <w:sz w:val="44"/>
          <w:szCs w:val="52"/>
        </w:rPr>
        <w:t xml:space="preserve">A Magyar Nemzeti Levéltár Somogy Megyei Levéltár </w:t>
      </w:r>
      <w:r>
        <w:rPr>
          <w:b/>
          <w:i/>
          <w:color w:val="000000"/>
          <w:sz w:val="44"/>
          <w:szCs w:val="52"/>
        </w:rPr>
        <w:t xml:space="preserve">költöztetése </w:t>
      </w:r>
      <w:r w:rsidRPr="00A07F5C">
        <w:rPr>
          <w:b/>
          <w:i/>
          <w:color w:val="000000"/>
          <w:sz w:val="44"/>
          <w:szCs w:val="52"/>
        </w:rPr>
        <w:t>(II. ütem), kapcsolódó feladatok ellátása, valamint tömör raktár kialakításához mobil-gördíthető polc rendszer beszerzése és beépítése</w:t>
      </w:r>
      <w:r w:rsidRPr="00A07F5C">
        <w:rPr>
          <w:rFonts w:eastAsia="Batang"/>
          <w:b/>
          <w:sz w:val="44"/>
          <w:szCs w:val="52"/>
        </w:rPr>
        <w:t>”</w:t>
      </w:r>
    </w:p>
    <w:p w14:paraId="2AF8B7A0" w14:textId="77777777" w:rsidR="00582EFC" w:rsidRPr="00680155" w:rsidRDefault="00582EFC" w:rsidP="00BF2EA8">
      <w:pPr>
        <w:keepNext/>
        <w:keepLines/>
        <w:tabs>
          <w:tab w:val="right" w:leader="underscore" w:pos="9072"/>
        </w:tabs>
        <w:jc w:val="center"/>
        <w:rPr>
          <w:b/>
        </w:rPr>
      </w:pPr>
    </w:p>
    <w:p w14:paraId="22A939E9" w14:textId="77777777" w:rsidR="00582EFC" w:rsidRDefault="00582EFC" w:rsidP="00BF2EA8">
      <w:pPr>
        <w:keepNext/>
        <w:keepLines/>
        <w:tabs>
          <w:tab w:val="right" w:leader="underscore" w:pos="9072"/>
        </w:tabs>
        <w:jc w:val="center"/>
        <w:rPr>
          <w:b/>
          <w:spacing w:val="6"/>
          <w:sz w:val="32"/>
          <w:szCs w:val="32"/>
        </w:rPr>
      </w:pPr>
      <w:r w:rsidRPr="00A07F5C">
        <w:rPr>
          <w:b/>
          <w:spacing w:val="6"/>
          <w:sz w:val="32"/>
          <w:szCs w:val="32"/>
        </w:rPr>
        <w:t>tárgyú,</w:t>
      </w:r>
      <w:r w:rsidRPr="00680155">
        <w:rPr>
          <w:b/>
          <w:spacing w:val="6"/>
          <w:sz w:val="32"/>
          <w:szCs w:val="32"/>
        </w:rPr>
        <w:t xml:space="preserve"> </w:t>
      </w:r>
    </w:p>
    <w:p w14:paraId="511F6FBE" w14:textId="77777777" w:rsidR="00582EFC" w:rsidRPr="00680155" w:rsidRDefault="00582EFC" w:rsidP="00BF2EA8">
      <w:pPr>
        <w:keepNext/>
        <w:keepLines/>
        <w:tabs>
          <w:tab w:val="right" w:leader="underscore" w:pos="9072"/>
        </w:tabs>
        <w:jc w:val="center"/>
        <w:rPr>
          <w:b/>
          <w:spacing w:val="6"/>
          <w:sz w:val="32"/>
          <w:szCs w:val="32"/>
        </w:rPr>
      </w:pPr>
    </w:p>
    <w:p w14:paraId="3E0EAC88" w14:textId="77777777" w:rsidR="00582EFC" w:rsidRPr="00680155" w:rsidRDefault="00582EFC" w:rsidP="00BF2EA8">
      <w:pPr>
        <w:keepNext/>
        <w:keepLines/>
        <w:tabs>
          <w:tab w:val="right" w:leader="underscore" w:pos="9072"/>
        </w:tabs>
        <w:jc w:val="center"/>
        <w:rPr>
          <w:b/>
          <w:spacing w:val="6"/>
          <w:sz w:val="32"/>
          <w:szCs w:val="32"/>
        </w:rPr>
      </w:pPr>
      <w:r w:rsidRPr="00AA7CE3">
        <w:rPr>
          <w:b/>
          <w:bCs/>
          <w:spacing w:val="6"/>
          <w:sz w:val="32"/>
          <w:szCs w:val="32"/>
        </w:rPr>
        <w:t xml:space="preserve">Kbt. Második Része, Kbt. XV. fejezete szerinti nyílt </w:t>
      </w:r>
      <w:r w:rsidRPr="00AA7CE3">
        <w:rPr>
          <w:b/>
          <w:spacing w:val="6"/>
          <w:sz w:val="32"/>
          <w:szCs w:val="32"/>
        </w:rPr>
        <w:t>eljárásához</w:t>
      </w:r>
      <w:r w:rsidRPr="00680155">
        <w:rPr>
          <w:b/>
          <w:spacing w:val="6"/>
          <w:sz w:val="32"/>
          <w:szCs w:val="32"/>
        </w:rPr>
        <w:t xml:space="preserve"> </w:t>
      </w:r>
    </w:p>
    <w:p w14:paraId="53FDB572" w14:textId="77777777" w:rsidR="00582EFC" w:rsidRPr="00680155" w:rsidRDefault="00582EFC" w:rsidP="00BF2EA8">
      <w:pPr>
        <w:keepNext/>
        <w:keepLines/>
        <w:jc w:val="both"/>
      </w:pPr>
    </w:p>
    <w:p w14:paraId="4726C0AA" w14:textId="77777777" w:rsidR="00582EFC" w:rsidRDefault="00582EFC" w:rsidP="00BF2EA8">
      <w:pPr>
        <w:keepNext/>
        <w:keepLines/>
        <w:jc w:val="both"/>
      </w:pPr>
    </w:p>
    <w:p w14:paraId="34BA02F7" w14:textId="64988AB4" w:rsidR="00582EFC" w:rsidRPr="000A7666" w:rsidRDefault="00305AE7" w:rsidP="006971BD">
      <w:pPr>
        <w:keepNext/>
        <w:keepLines/>
        <w:tabs>
          <w:tab w:val="right" w:leader="underscore" w:pos="9072"/>
        </w:tabs>
        <w:jc w:val="center"/>
        <w:rPr>
          <w:b/>
          <w:spacing w:val="6"/>
          <w:sz w:val="32"/>
          <w:szCs w:val="32"/>
        </w:rPr>
      </w:pPr>
      <w:r w:rsidRPr="00305AE7">
        <w:rPr>
          <w:b/>
          <w:spacing w:val="6"/>
          <w:sz w:val="32"/>
          <w:szCs w:val="32"/>
        </w:rPr>
        <w:t>TED</w:t>
      </w:r>
      <w:r w:rsidR="00582EFC" w:rsidRPr="00305AE7">
        <w:rPr>
          <w:b/>
          <w:bCs/>
          <w:spacing w:val="6"/>
          <w:sz w:val="32"/>
          <w:szCs w:val="32"/>
        </w:rPr>
        <w:t xml:space="preserve"> </w:t>
      </w:r>
      <w:r w:rsidRPr="00305AE7">
        <w:rPr>
          <w:b/>
          <w:bCs/>
          <w:spacing w:val="6"/>
          <w:sz w:val="32"/>
          <w:szCs w:val="32"/>
          <w:lang w:val="en-US"/>
        </w:rPr>
        <w:t>2016/S 114-202288</w:t>
      </w:r>
    </w:p>
    <w:p w14:paraId="5F1082F6" w14:textId="77777777" w:rsidR="00582EFC" w:rsidRDefault="00582EFC" w:rsidP="006971BD">
      <w:pPr>
        <w:keepNext/>
        <w:keepLines/>
        <w:jc w:val="center"/>
      </w:pPr>
    </w:p>
    <w:p w14:paraId="177D1147" w14:textId="77777777" w:rsidR="00582EFC" w:rsidRPr="00680155" w:rsidRDefault="00582EFC" w:rsidP="00BF2EA8">
      <w:pPr>
        <w:keepNext/>
        <w:keepLines/>
        <w:jc w:val="both"/>
      </w:pPr>
    </w:p>
    <w:p w14:paraId="340C9893" w14:textId="788FAB6D" w:rsidR="00582EFC" w:rsidRPr="00381AA9" w:rsidRDefault="00582EFC" w:rsidP="00BF2EA8">
      <w:pPr>
        <w:pStyle w:val="Heading4"/>
        <w:keepLines/>
        <w:spacing w:before="0" w:after="0"/>
        <w:jc w:val="center"/>
      </w:pPr>
      <w:r w:rsidRPr="00D621B9">
        <w:t xml:space="preserve">2016. </w:t>
      </w:r>
      <w:r w:rsidR="009A515B" w:rsidRPr="00D621B9">
        <w:t xml:space="preserve">június </w:t>
      </w:r>
      <w:r w:rsidR="00D621B9" w:rsidRPr="00D621B9">
        <w:t>15.</w:t>
      </w:r>
    </w:p>
    <w:p w14:paraId="624619B0" w14:textId="77777777" w:rsidR="00582EFC" w:rsidRPr="00680155" w:rsidRDefault="00582EFC" w:rsidP="00BF2EA8">
      <w:pPr>
        <w:pStyle w:val="BodyTextIMP"/>
        <w:keepNext/>
        <w:keepLines/>
        <w:suppressAutoHyphens w:val="0"/>
        <w:spacing w:line="240" w:lineRule="auto"/>
        <w:jc w:val="center"/>
        <w:rPr>
          <w:szCs w:val="24"/>
          <w:lang w:val="hu-HU"/>
        </w:rPr>
      </w:pPr>
    </w:p>
    <w:p w14:paraId="3654706C" w14:textId="77777777" w:rsidR="00582EFC" w:rsidRPr="00680155" w:rsidRDefault="00582EFC" w:rsidP="00BF2EA8">
      <w:pPr>
        <w:pStyle w:val="Title"/>
        <w:keepNext/>
        <w:keepLines/>
        <w:jc w:val="both"/>
        <w:rPr>
          <w:rFonts w:ascii="Times New Roman" w:hAnsi="Times New Roman"/>
          <w:b w:val="0"/>
          <w:bCs/>
          <w:i/>
          <w:iCs/>
        </w:rPr>
        <w:sectPr w:rsidR="00582EFC" w:rsidRPr="00680155" w:rsidSect="00D803A9">
          <w:footerReference w:type="even" r:id="rId8"/>
          <w:footerReference w:type="default" r:id="rId9"/>
          <w:pgSz w:w="11906" w:h="16838"/>
          <w:pgMar w:top="1417" w:right="1417" w:bottom="1417" w:left="1417" w:header="708" w:footer="708" w:gutter="0"/>
          <w:cols w:space="708"/>
          <w:titlePg/>
          <w:docGrid w:linePitch="360"/>
        </w:sectPr>
      </w:pPr>
    </w:p>
    <w:p w14:paraId="60699FE5" w14:textId="77777777" w:rsidR="00582EFC" w:rsidRPr="00680155" w:rsidRDefault="00582EFC" w:rsidP="00BF2EA8">
      <w:pPr>
        <w:keepNext/>
        <w:keepLines/>
        <w:jc w:val="center"/>
        <w:rPr>
          <w:b/>
          <w:sz w:val="36"/>
          <w:szCs w:val="36"/>
        </w:rPr>
      </w:pPr>
      <w:r w:rsidRPr="00680155">
        <w:rPr>
          <w:b/>
          <w:sz w:val="36"/>
          <w:szCs w:val="36"/>
        </w:rPr>
        <w:lastRenderedPageBreak/>
        <w:t xml:space="preserve">TARTALOMJEGYZÉK </w:t>
      </w:r>
    </w:p>
    <w:p w14:paraId="4F280B07" w14:textId="77777777" w:rsidR="00582EFC" w:rsidRPr="00680155" w:rsidRDefault="00582EFC" w:rsidP="00BF2EA8">
      <w:pPr>
        <w:keepNext/>
        <w:keepLines/>
      </w:pPr>
    </w:p>
    <w:p w14:paraId="4E3BE887" w14:textId="77777777" w:rsidR="00582EFC" w:rsidRPr="00680155" w:rsidRDefault="00582EFC" w:rsidP="00BF2EA8">
      <w:pPr>
        <w:keepNext/>
        <w:keepLines/>
        <w:rPr>
          <w:b/>
          <w:sz w:val="32"/>
          <w:szCs w:val="32"/>
        </w:rPr>
      </w:pPr>
      <w:r w:rsidRPr="00680155">
        <w:rPr>
          <w:b/>
          <w:sz w:val="32"/>
          <w:szCs w:val="32"/>
        </w:rPr>
        <w:t xml:space="preserve">1. kötet: Útmutató az ajánlattevőknek </w:t>
      </w:r>
    </w:p>
    <w:p w14:paraId="6B546CD7" w14:textId="77777777" w:rsidR="00582EFC" w:rsidRPr="00680155" w:rsidRDefault="00582EFC" w:rsidP="00BF2EA8">
      <w:pPr>
        <w:keepNext/>
        <w:keepLines/>
      </w:pPr>
    </w:p>
    <w:tbl>
      <w:tblPr>
        <w:tblW w:w="0" w:type="auto"/>
        <w:tblLook w:val="01E0" w:firstRow="1" w:lastRow="1" w:firstColumn="1" w:lastColumn="1" w:noHBand="0" w:noVBand="0"/>
      </w:tblPr>
      <w:tblGrid>
        <w:gridCol w:w="8488"/>
        <w:gridCol w:w="800"/>
      </w:tblGrid>
      <w:tr w:rsidR="00582EFC" w:rsidRPr="00680155" w14:paraId="60ECACB1" w14:textId="77777777" w:rsidTr="00D803A9">
        <w:tc>
          <w:tcPr>
            <w:tcW w:w="8748" w:type="dxa"/>
          </w:tcPr>
          <w:p w14:paraId="20E0603B" w14:textId="77777777" w:rsidR="00582EFC" w:rsidRPr="00680155" w:rsidRDefault="00582EFC" w:rsidP="00BF2EA8">
            <w:pPr>
              <w:keepNext/>
              <w:keepLines/>
              <w:rPr>
                <w:i/>
                <w:sz w:val="32"/>
                <w:szCs w:val="32"/>
              </w:rPr>
            </w:pPr>
            <w:r w:rsidRPr="00680155">
              <w:rPr>
                <w:i/>
                <w:sz w:val="32"/>
                <w:szCs w:val="32"/>
              </w:rPr>
              <w:t>I.</w:t>
            </w:r>
            <w:r w:rsidRPr="00680155">
              <w:rPr>
                <w:i/>
                <w:sz w:val="32"/>
                <w:szCs w:val="32"/>
              </w:rPr>
              <w:tab/>
              <w:t xml:space="preserve">Ajánlati felhívás </w:t>
            </w:r>
          </w:p>
          <w:p w14:paraId="5AD86F1B" w14:textId="77777777" w:rsidR="00582EFC" w:rsidRPr="00680155" w:rsidRDefault="00582EFC" w:rsidP="00BF2EA8">
            <w:pPr>
              <w:keepNext/>
              <w:keepLines/>
              <w:rPr>
                <w:i/>
                <w:sz w:val="32"/>
                <w:szCs w:val="32"/>
              </w:rPr>
            </w:pPr>
          </w:p>
        </w:tc>
        <w:tc>
          <w:tcPr>
            <w:tcW w:w="828" w:type="dxa"/>
          </w:tcPr>
          <w:p w14:paraId="3C2B3713" w14:textId="77777777" w:rsidR="00582EFC" w:rsidRPr="00680155" w:rsidRDefault="00582EFC" w:rsidP="00BF2EA8">
            <w:pPr>
              <w:keepNext/>
              <w:keepLines/>
              <w:rPr>
                <w:i/>
                <w:sz w:val="32"/>
                <w:szCs w:val="32"/>
              </w:rPr>
            </w:pPr>
          </w:p>
        </w:tc>
      </w:tr>
      <w:tr w:rsidR="00582EFC" w:rsidRPr="00680155" w14:paraId="056CB199" w14:textId="77777777" w:rsidTr="00D803A9">
        <w:tc>
          <w:tcPr>
            <w:tcW w:w="8748" w:type="dxa"/>
          </w:tcPr>
          <w:p w14:paraId="72A9E581" w14:textId="77777777" w:rsidR="00582EFC" w:rsidRPr="00680155" w:rsidRDefault="00582EFC"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7AD67295" w14:textId="77777777" w:rsidR="00582EFC" w:rsidRPr="00680155" w:rsidRDefault="00582EFC" w:rsidP="00BF2EA8">
            <w:pPr>
              <w:keepNext/>
              <w:keepLines/>
              <w:ind w:left="360"/>
              <w:rPr>
                <w:i/>
                <w:sz w:val="32"/>
                <w:szCs w:val="32"/>
              </w:rPr>
            </w:pPr>
          </w:p>
        </w:tc>
        <w:tc>
          <w:tcPr>
            <w:tcW w:w="828" w:type="dxa"/>
          </w:tcPr>
          <w:p w14:paraId="0FF6AD8D" w14:textId="77777777" w:rsidR="00582EFC" w:rsidRPr="00680155" w:rsidRDefault="00582EFC" w:rsidP="00BF2EA8">
            <w:pPr>
              <w:keepNext/>
              <w:keepLines/>
              <w:jc w:val="right"/>
              <w:rPr>
                <w:sz w:val="32"/>
                <w:szCs w:val="32"/>
              </w:rPr>
            </w:pPr>
          </w:p>
        </w:tc>
      </w:tr>
      <w:tr w:rsidR="00582EFC" w:rsidRPr="00680155" w14:paraId="787CE205" w14:textId="77777777" w:rsidTr="00D803A9">
        <w:tc>
          <w:tcPr>
            <w:tcW w:w="8748" w:type="dxa"/>
          </w:tcPr>
          <w:p w14:paraId="35E5F6FA" w14:textId="77777777" w:rsidR="00582EFC" w:rsidRPr="00680155" w:rsidRDefault="00582EFC"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524097BB" w14:textId="77777777" w:rsidR="00582EFC" w:rsidRPr="00680155" w:rsidRDefault="00582EFC" w:rsidP="00BF2EA8">
            <w:pPr>
              <w:keepNext/>
              <w:keepLines/>
              <w:rPr>
                <w:i/>
                <w:sz w:val="32"/>
                <w:szCs w:val="32"/>
              </w:rPr>
            </w:pPr>
          </w:p>
        </w:tc>
        <w:tc>
          <w:tcPr>
            <w:tcW w:w="828" w:type="dxa"/>
          </w:tcPr>
          <w:p w14:paraId="1309C2A5" w14:textId="77777777" w:rsidR="00582EFC" w:rsidRPr="00680155" w:rsidRDefault="00582EFC" w:rsidP="00BF2EA8">
            <w:pPr>
              <w:keepNext/>
              <w:keepLines/>
              <w:jc w:val="right"/>
              <w:rPr>
                <w:sz w:val="32"/>
                <w:szCs w:val="32"/>
              </w:rPr>
            </w:pPr>
          </w:p>
        </w:tc>
      </w:tr>
      <w:tr w:rsidR="00582EFC" w:rsidRPr="00680155" w14:paraId="1D167596" w14:textId="77777777" w:rsidTr="00D803A9">
        <w:tc>
          <w:tcPr>
            <w:tcW w:w="8748" w:type="dxa"/>
          </w:tcPr>
          <w:p w14:paraId="69F7CEDA" w14:textId="77777777" w:rsidR="00582EFC" w:rsidRDefault="00582EFC"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62C776E8" w14:textId="77777777" w:rsidR="00582EFC" w:rsidRPr="00680155" w:rsidRDefault="00582EFC" w:rsidP="00BF2EA8">
            <w:pPr>
              <w:keepNext/>
              <w:keepLines/>
              <w:rPr>
                <w:i/>
                <w:sz w:val="32"/>
                <w:szCs w:val="32"/>
              </w:rPr>
            </w:pPr>
          </w:p>
          <w:p w14:paraId="192989D6" w14:textId="77777777" w:rsidR="00582EFC" w:rsidRDefault="00582EFC"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69998B44" w14:textId="77777777" w:rsidR="00582EFC" w:rsidRPr="00680155" w:rsidRDefault="00582EFC" w:rsidP="00DD20B9">
            <w:pPr>
              <w:keepNext/>
              <w:keepLines/>
              <w:rPr>
                <w:b/>
                <w:sz w:val="32"/>
                <w:szCs w:val="32"/>
              </w:rPr>
            </w:pPr>
          </w:p>
          <w:p w14:paraId="42809635" w14:textId="77777777" w:rsidR="00582EFC" w:rsidRPr="00680155" w:rsidRDefault="00582EFC" w:rsidP="00DD20B9">
            <w:pPr>
              <w:keepNext/>
              <w:keepLines/>
              <w:rPr>
                <w:b/>
                <w:sz w:val="32"/>
                <w:szCs w:val="32"/>
              </w:rPr>
            </w:pPr>
            <w:r w:rsidRPr="00680155">
              <w:rPr>
                <w:b/>
                <w:sz w:val="32"/>
                <w:szCs w:val="32"/>
              </w:rPr>
              <w:t xml:space="preserve">3. kötet: Szerződéstervezet </w:t>
            </w:r>
          </w:p>
          <w:p w14:paraId="5A0F3550" w14:textId="77777777" w:rsidR="00582EFC" w:rsidRPr="00680155" w:rsidRDefault="00582EFC" w:rsidP="00BF2EA8">
            <w:pPr>
              <w:keepNext/>
              <w:keepLines/>
              <w:ind w:left="360"/>
              <w:rPr>
                <w:i/>
                <w:sz w:val="32"/>
                <w:szCs w:val="32"/>
              </w:rPr>
            </w:pPr>
          </w:p>
        </w:tc>
        <w:tc>
          <w:tcPr>
            <w:tcW w:w="828" w:type="dxa"/>
          </w:tcPr>
          <w:p w14:paraId="147D1189" w14:textId="77777777" w:rsidR="00582EFC" w:rsidRPr="00680155" w:rsidRDefault="00582EFC" w:rsidP="00BF2EA8">
            <w:pPr>
              <w:keepNext/>
              <w:keepLines/>
              <w:jc w:val="right"/>
              <w:rPr>
                <w:sz w:val="32"/>
                <w:szCs w:val="32"/>
              </w:rPr>
            </w:pPr>
          </w:p>
        </w:tc>
      </w:tr>
      <w:tr w:rsidR="00582EFC" w:rsidRPr="00680155" w14:paraId="06F456EA" w14:textId="77777777" w:rsidTr="00D803A9">
        <w:tc>
          <w:tcPr>
            <w:tcW w:w="8748" w:type="dxa"/>
          </w:tcPr>
          <w:p w14:paraId="01A9B38B" w14:textId="77777777" w:rsidR="00582EFC" w:rsidRPr="00680155" w:rsidRDefault="00582EFC" w:rsidP="00BF2EA8">
            <w:pPr>
              <w:keepNext/>
              <w:keepLines/>
              <w:rPr>
                <w:b/>
                <w:sz w:val="32"/>
                <w:szCs w:val="32"/>
              </w:rPr>
            </w:pPr>
            <w:r>
              <w:rPr>
                <w:b/>
                <w:sz w:val="32"/>
                <w:szCs w:val="32"/>
              </w:rPr>
              <w:t>4</w:t>
            </w:r>
            <w:r w:rsidRPr="00680155">
              <w:rPr>
                <w:b/>
                <w:sz w:val="32"/>
                <w:szCs w:val="32"/>
              </w:rPr>
              <w:t xml:space="preserve">. kötet: Mellékletek, formanyomtatványok </w:t>
            </w:r>
          </w:p>
          <w:p w14:paraId="665989E0" w14:textId="77777777" w:rsidR="00582EFC" w:rsidRPr="00680155" w:rsidRDefault="00582EFC" w:rsidP="00BF2EA8">
            <w:pPr>
              <w:keepNext/>
              <w:keepLines/>
              <w:rPr>
                <w:b/>
                <w:sz w:val="32"/>
                <w:szCs w:val="32"/>
              </w:rPr>
            </w:pPr>
          </w:p>
          <w:p w14:paraId="140B40ED" w14:textId="77777777" w:rsidR="00582EFC" w:rsidRDefault="00582EFC" w:rsidP="00BF2EA8">
            <w:pPr>
              <w:keepNext/>
              <w:keepLines/>
              <w:rPr>
                <w:b/>
                <w:sz w:val="32"/>
                <w:szCs w:val="32"/>
              </w:rPr>
            </w:pPr>
          </w:p>
          <w:p w14:paraId="0EC68E48" w14:textId="77777777" w:rsidR="00582EFC" w:rsidRDefault="00582EFC" w:rsidP="00BF2EA8">
            <w:pPr>
              <w:keepNext/>
              <w:keepLines/>
              <w:rPr>
                <w:b/>
                <w:sz w:val="32"/>
                <w:szCs w:val="32"/>
              </w:rPr>
            </w:pPr>
          </w:p>
          <w:p w14:paraId="724D0CE3" w14:textId="77777777" w:rsidR="00582EFC" w:rsidRPr="00680155" w:rsidRDefault="00582EFC" w:rsidP="00BF2EA8">
            <w:pPr>
              <w:keepNext/>
              <w:keepLines/>
              <w:rPr>
                <w:b/>
                <w:sz w:val="32"/>
                <w:szCs w:val="32"/>
              </w:rPr>
            </w:pPr>
          </w:p>
        </w:tc>
        <w:tc>
          <w:tcPr>
            <w:tcW w:w="828" w:type="dxa"/>
          </w:tcPr>
          <w:p w14:paraId="10F44B2A" w14:textId="77777777" w:rsidR="00582EFC" w:rsidRPr="00680155" w:rsidRDefault="00582EFC" w:rsidP="00BF2EA8">
            <w:pPr>
              <w:keepNext/>
              <w:keepLines/>
              <w:rPr>
                <w:b/>
                <w:sz w:val="32"/>
                <w:szCs w:val="32"/>
              </w:rPr>
            </w:pPr>
          </w:p>
        </w:tc>
      </w:tr>
      <w:tr w:rsidR="00582EFC" w:rsidRPr="00680155" w14:paraId="4F4A9467" w14:textId="77777777" w:rsidTr="00D803A9">
        <w:tc>
          <w:tcPr>
            <w:tcW w:w="8748" w:type="dxa"/>
          </w:tcPr>
          <w:p w14:paraId="66B6FB83" w14:textId="77777777" w:rsidR="00582EFC" w:rsidRPr="00680155" w:rsidRDefault="00582EFC" w:rsidP="00BF2EA8">
            <w:pPr>
              <w:keepNext/>
              <w:keepLines/>
              <w:rPr>
                <w:sz w:val="32"/>
                <w:szCs w:val="32"/>
              </w:rPr>
            </w:pPr>
          </w:p>
        </w:tc>
        <w:tc>
          <w:tcPr>
            <w:tcW w:w="828" w:type="dxa"/>
          </w:tcPr>
          <w:p w14:paraId="14DBCCC0" w14:textId="77777777" w:rsidR="00582EFC" w:rsidRPr="00680155" w:rsidRDefault="00582EFC" w:rsidP="00BF2EA8">
            <w:pPr>
              <w:keepNext/>
              <w:keepLines/>
              <w:jc w:val="right"/>
              <w:rPr>
                <w:sz w:val="32"/>
                <w:szCs w:val="32"/>
              </w:rPr>
            </w:pPr>
          </w:p>
        </w:tc>
      </w:tr>
      <w:tr w:rsidR="00582EFC" w:rsidRPr="00680155" w14:paraId="39BE03A7" w14:textId="77777777" w:rsidTr="00D803A9">
        <w:tc>
          <w:tcPr>
            <w:tcW w:w="8748" w:type="dxa"/>
          </w:tcPr>
          <w:p w14:paraId="7B2C0529" w14:textId="77777777" w:rsidR="00582EFC" w:rsidRPr="00680155" w:rsidRDefault="00582EFC" w:rsidP="00BF2EA8">
            <w:pPr>
              <w:keepNext/>
              <w:keepLines/>
              <w:rPr>
                <w:sz w:val="32"/>
                <w:szCs w:val="32"/>
              </w:rPr>
            </w:pPr>
          </w:p>
        </w:tc>
        <w:tc>
          <w:tcPr>
            <w:tcW w:w="828" w:type="dxa"/>
          </w:tcPr>
          <w:p w14:paraId="62CEFC9D" w14:textId="77777777" w:rsidR="00582EFC" w:rsidRPr="00680155" w:rsidRDefault="00582EFC" w:rsidP="00BF2EA8">
            <w:pPr>
              <w:keepNext/>
              <w:keepLines/>
              <w:jc w:val="right"/>
              <w:rPr>
                <w:sz w:val="32"/>
                <w:szCs w:val="32"/>
              </w:rPr>
            </w:pPr>
          </w:p>
        </w:tc>
      </w:tr>
    </w:tbl>
    <w:p w14:paraId="499EF7BB" w14:textId="77777777" w:rsidR="00582EFC" w:rsidRPr="00680155" w:rsidRDefault="00582EFC" w:rsidP="00BF2EA8">
      <w:pPr>
        <w:keepNext/>
        <w:keepLines/>
        <w:jc w:val="center"/>
      </w:pPr>
      <w:r w:rsidRPr="00680155">
        <w:rPr>
          <w:i/>
        </w:rPr>
        <w:br w:type="page"/>
      </w:r>
    </w:p>
    <w:p w14:paraId="7292A782" w14:textId="77777777" w:rsidR="00582EFC" w:rsidRPr="00680155" w:rsidRDefault="00582EFC" w:rsidP="00BF2EA8">
      <w:pPr>
        <w:keepNext/>
        <w:keepLines/>
        <w:ind w:right="-482"/>
        <w:jc w:val="center"/>
        <w:outlineLvl w:val="0"/>
      </w:pPr>
    </w:p>
    <w:p w14:paraId="7F31199D" w14:textId="77777777" w:rsidR="00582EFC" w:rsidRPr="00680155" w:rsidRDefault="00582EFC" w:rsidP="00BF2EA8">
      <w:pPr>
        <w:keepNext/>
        <w:keepLines/>
        <w:ind w:right="-482"/>
        <w:jc w:val="center"/>
        <w:outlineLvl w:val="0"/>
      </w:pPr>
    </w:p>
    <w:p w14:paraId="19B091C0" w14:textId="77777777" w:rsidR="00582EFC" w:rsidRPr="00680155" w:rsidRDefault="00582EFC" w:rsidP="00BF2EA8">
      <w:pPr>
        <w:keepNext/>
        <w:keepLines/>
        <w:ind w:right="-482"/>
        <w:jc w:val="center"/>
        <w:outlineLvl w:val="0"/>
      </w:pPr>
    </w:p>
    <w:p w14:paraId="25D43404" w14:textId="77777777" w:rsidR="00582EFC" w:rsidRPr="00680155" w:rsidRDefault="00582EFC" w:rsidP="00BF2EA8">
      <w:pPr>
        <w:keepNext/>
        <w:keepLines/>
        <w:ind w:right="-482"/>
        <w:jc w:val="center"/>
        <w:outlineLvl w:val="0"/>
      </w:pPr>
    </w:p>
    <w:p w14:paraId="58DC38F2" w14:textId="77777777" w:rsidR="00582EFC" w:rsidRPr="00680155" w:rsidRDefault="00582EFC" w:rsidP="00BF2EA8">
      <w:pPr>
        <w:keepNext/>
        <w:keepLines/>
        <w:ind w:right="-482"/>
        <w:jc w:val="center"/>
        <w:outlineLvl w:val="0"/>
      </w:pPr>
    </w:p>
    <w:p w14:paraId="13817E4C" w14:textId="77777777" w:rsidR="00582EFC" w:rsidRPr="00680155" w:rsidRDefault="00582EFC" w:rsidP="00BF2EA8">
      <w:pPr>
        <w:keepNext/>
        <w:keepLines/>
        <w:ind w:right="-482"/>
        <w:jc w:val="center"/>
        <w:outlineLvl w:val="0"/>
      </w:pPr>
    </w:p>
    <w:p w14:paraId="69D6F00A" w14:textId="77777777" w:rsidR="00582EFC" w:rsidRPr="00680155" w:rsidRDefault="00582EFC" w:rsidP="00BF2EA8">
      <w:pPr>
        <w:keepNext/>
        <w:keepLines/>
        <w:ind w:right="-482"/>
        <w:jc w:val="center"/>
        <w:outlineLvl w:val="0"/>
      </w:pPr>
    </w:p>
    <w:p w14:paraId="75C3A5F1" w14:textId="77777777" w:rsidR="00582EFC" w:rsidRPr="00680155" w:rsidRDefault="00582EFC" w:rsidP="00BF2EA8">
      <w:pPr>
        <w:keepNext/>
        <w:keepLines/>
        <w:ind w:right="-482"/>
        <w:jc w:val="center"/>
        <w:outlineLvl w:val="0"/>
      </w:pPr>
    </w:p>
    <w:p w14:paraId="6DC2077C" w14:textId="77777777" w:rsidR="00582EFC" w:rsidRPr="00680155" w:rsidRDefault="00582EFC" w:rsidP="00BF2EA8">
      <w:pPr>
        <w:keepNext/>
        <w:keepLines/>
        <w:ind w:right="-482"/>
        <w:jc w:val="center"/>
        <w:outlineLvl w:val="0"/>
      </w:pPr>
    </w:p>
    <w:p w14:paraId="47A6007B" w14:textId="77777777" w:rsidR="00582EFC" w:rsidRPr="00680155" w:rsidRDefault="00582EFC" w:rsidP="00BF2EA8">
      <w:pPr>
        <w:keepNext/>
        <w:keepLines/>
        <w:ind w:right="-482"/>
        <w:jc w:val="center"/>
        <w:outlineLvl w:val="0"/>
        <w:rPr>
          <w:b/>
          <w:bCs/>
          <w:sz w:val="52"/>
        </w:rPr>
      </w:pPr>
      <w:bookmarkStart w:id="0" w:name="_Toc318466094"/>
      <w:r w:rsidRPr="00680155">
        <w:rPr>
          <w:b/>
          <w:bCs/>
          <w:sz w:val="52"/>
        </w:rPr>
        <w:t>1. KÖTET</w:t>
      </w:r>
      <w:bookmarkEnd w:id="0"/>
    </w:p>
    <w:p w14:paraId="466D3FD5" w14:textId="77777777" w:rsidR="00582EFC" w:rsidRPr="00680155" w:rsidRDefault="00582EFC" w:rsidP="00BF2EA8">
      <w:pPr>
        <w:keepNext/>
        <w:keepLines/>
        <w:ind w:right="-482"/>
        <w:jc w:val="center"/>
        <w:outlineLvl w:val="0"/>
        <w:rPr>
          <w:b/>
          <w:bCs/>
          <w:sz w:val="52"/>
        </w:rPr>
      </w:pPr>
    </w:p>
    <w:p w14:paraId="68369D5A" w14:textId="77777777" w:rsidR="00582EFC" w:rsidRPr="00680155" w:rsidRDefault="00582EFC" w:rsidP="00BF2EA8">
      <w:pPr>
        <w:keepNext/>
        <w:keepLines/>
        <w:ind w:right="-482"/>
        <w:jc w:val="center"/>
        <w:outlineLvl w:val="0"/>
        <w:rPr>
          <w:b/>
          <w:bCs/>
          <w:sz w:val="52"/>
        </w:rPr>
      </w:pPr>
    </w:p>
    <w:p w14:paraId="123F70C5" w14:textId="77777777" w:rsidR="00582EFC" w:rsidRPr="00680155" w:rsidRDefault="00582EFC" w:rsidP="00BF2EA8">
      <w:pPr>
        <w:keepNext/>
        <w:keepLines/>
        <w:ind w:right="-482"/>
        <w:jc w:val="center"/>
        <w:outlineLvl w:val="0"/>
        <w:rPr>
          <w:b/>
          <w:bCs/>
          <w:sz w:val="52"/>
          <w:lang w:eastAsia="en-GB"/>
        </w:rPr>
      </w:pPr>
      <w:bookmarkStart w:id="1" w:name="_Toc318466095"/>
      <w:r w:rsidRPr="00680155">
        <w:rPr>
          <w:b/>
          <w:bCs/>
          <w:sz w:val="52"/>
        </w:rPr>
        <w:t>ÚTMUTATÓ AZ AJÁNLATTEVŐKNEK</w:t>
      </w:r>
      <w:bookmarkEnd w:id="1"/>
      <w:r w:rsidRPr="00680155">
        <w:rPr>
          <w:b/>
          <w:bCs/>
          <w:sz w:val="52"/>
        </w:rPr>
        <w:t xml:space="preserve"> </w:t>
      </w:r>
    </w:p>
    <w:p w14:paraId="26D5FEB3" w14:textId="77777777" w:rsidR="00582EFC" w:rsidRPr="00680155" w:rsidRDefault="00582EFC" w:rsidP="00BF2EA8">
      <w:pPr>
        <w:keepNext/>
        <w:keepLines/>
        <w:ind w:right="-482"/>
        <w:jc w:val="center"/>
        <w:outlineLvl w:val="0"/>
      </w:pPr>
      <w:r w:rsidRPr="00680155">
        <w:rPr>
          <w:b/>
          <w:bCs/>
          <w:sz w:val="52"/>
        </w:rPr>
        <w:br w:type="page"/>
      </w:r>
    </w:p>
    <w:p w14:paraId="7A98D74A" w14:textId="77777777" w:rsidR="00582EFC" w:rsidRPr="00680155" w:rsidRDefault="00582EFC" w:rsidP="00BF2EA8">
      <w:pPr>
        <w:keepNext/>
        <w:keepLines/>
        <w:jc w:val="center"/>
        <w:rPr>
          <w:b/>
          <w:sz w:val="48"/>
          <w:szCs w:val="48"/>
        </w:rPr>
      </w:pPr>
      <w:r w:rsidRPr="00680155">
        <w:rPr>
          <w:b/>
          <w:sz w:val="48"/>
          <w:szCs w:val="48"/>
        </w:rPr>
        <w:lastRenderedPageBreak/>
        <w:t>I.</w:t>
      </w:r>
    </w:p>
    <w:p w14:paraId="54882FE9" w14:textId="77777777" w:rsidR="00582EFC" w:rsidRPr="00680155" w:rsidRDefault="00582EFC" w:rsidP="00BF2EA8">
      <w:pPr>
        <w:keepNext/>
        <w:keepLines/>
        <w:ind w:right="-482"/>
        <w:jc w:val="center"/>
        <w:outlineLvl w:val="0"/>
      </w:pPr>
    </w:p>
    <w:p w14:paraId="07A2EB91" w14:textId="77777777" w:rsidR="00582EFC" w:rsidRDefault="00582EFC" w:rsidP="00BF2EA8">
      <w:pPr>
        <w:keepNext/>
        <w:keepLines/>
        <w:jc w:val="center"/>
        <w:rPr>
          <w:b/>
          <w:sz w:val="48"/>
          <w:szCs w:val="48"/>
        </w:rPr>
      </w:pPr>
      <w:r w:rsidRPr="00680155">
        <w:rPr>
          <w:b/>
          <w:sz w:val="48"/>
          <w:szCs w:val="48"/>
        </w:rPr>
        <w:t>AZ AJÁNLATI FELHÍVÁS</w:t>
      </w:r>
    </w:p>
    <w:p w14:paraId="1033DF10" w14:textId="77777777" w:rsidR="00582EFC" w:rsidRPr="00507720" w:rsidRDefault="00582EFC" w:rsidP="00BF2EA8">
      <w:pPr>
        <w:keepNext/>
        <w:keepLines/>
        <w:jc w:val="center"/>
        <w:rPr>
          <w:b/>
        </w:rPr>
      </w:pPr>
    </w:p>
    <w:p w14:paraId="310123EF" w14:textId="77777777" w:rsidR="00582EFC" w:rsidRPr="00507720" w:rsidRDefault="00582EFC" w:rsidP="00507720">
      <w:pPr>
        <w:keepNext/>
        <w:keepLines/>
        <w:jc w:val="both"/>
        <w:rPr>
          <w:sz w:val="22"/>
          <w:szCs w:val="18"/>
        </w:rPr>
      </w:pPr>
      <w:r w:rsidRPr="00507720">
        <w:rPr>
          <w:sz w:val="22"/>
          <w:szCs w:val="18"/>
        </w:rPr>
        <w:t>Tekintettel</w:t>
      </w:r>
      <w:r>
        <w:rPr>
          <w:sz w:val="22"/>
          <w:szCs w:val="18"/>
        </w:rPr>
        <w:t xml:space="preserve"> az Európai Unió Hivatalos Lapjának (TED) szigorú karakterkorlátjára, az eljárás megindító hirdetmény teljes tartalma jelen pontban kerül részletesen kifejtésre: </w:t>
      </w:r>
    </w:p>
    <w:p w14:paraId="13CC475E" w14:textId="77777777" w:rsidR="00582EFC" w:rsidRPr="00B250E2" w:rsidRDefault="00582EFC" w:rsidP="00507720">
      <w:pPr>
        <w:keepNext/>
        <w:keepLines/>
        <w:rPr>
          <w:b/>
        </w:rPr>
      </w:pPr>
      <w:bookmarkStart w:id="2" w:name="pr397"/>
      <w:bookmarkStart w:id="3" w:name="pr398"/>
      <w:bookmarkStart w:id="4" w:name="pr399"/>
      <w:bookmarkStart w:id="5" w:name="pr315"/>
      <w:bookmarkStart w:id="6" w:name="pr316"/>
      <w:bookmarkEnd w:id="2"/>
      <w:bookmarkEnd w:id="3"/>
      <w:bookmarkEnd w:id="4"/>
      <w:bookmarkEnd w:id="5"/>
      <w:bookmarkEnd w:id="6"/>
    </w:p>
    <w:p w14:paraId="1EDA95D3" w14:textId="77777777" w:rsidR="00582EFC" w:rsidRPr="00B250E2" w:rsidRDefault="00582EFC" w:rsidP="00507720">
      <w:pPr>
        <w:pStyle w:val="Rub1"/>
        <w:spacing w:after="240"/>
        <w:jc w:val="left"/>
        <w:rPr>
          <w:caps/>
          <w:smallCaps w:val="0"/>
          <w:sz w:val="24"/>
          <w:szCs w:val="24"/>
          <w:lang w:val="hu-HU"/>
        </w:rPr>
      </w:pPr>
      <w:r w:rsidRPr="00B250E2">
        <w:rPr>
          <w:sz w:val="24"/>
          <w:szCs w:val="24"/>
          <w:lang w:val="hu-HU"/>
        </w:rPr>
        <w:t>I. SZAKASZ: AJÁNLATKÉRŐ</w:t>
      </w:r>
    </w:p>
    <w:p w14:paraId="42B28DBA" w14:textId="77777777" w:rsidR="00582EFC" w:rsidRPr="00FA0A9B" w:rsidRDefault="00582EFC" w:rsidP="00507720">
      <w:pPr>
        <w:pStyle w:val="Rub2"/>
        <w:spacing w:after="120"/>
        <w:ind w:right="-595"/>
        <w:rPr>
          <w:smallCaps w:val="0"/>
          <w:lang w:val="hu-HU"/>
        </w:rPr>
      </w:pPr>
      <w:r w:rsidRPr="0052415E">
        <w:rPr>
          <w:b/>
          <w:smallCaps w:val="0"/>
          <w:lang w:val="hu-HU"/>
        </w:rPr>
        <w:t>I.1) Né</w:t>
      </w:r>
      <w:r>
        <w:rPr>
          <w:b/>
          <w:smallCaps w:val="0"/>
          <w:lang w:val="hu-HU"/>
        </w:rPr>
        <w:t xml:space="preserve">v és címek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582EFC" w:rsidRPr="00B250E2" w14:paraId="1E013BA3" w14:textId="77777777" w:rsidTr="00F5309C">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56F3FCC0" w14:textId="77777777" w:rsidR="00582EFC" w:rsidRDefault="00582EFC" w:rsidP="00962A9C">
            <w:pPr>
              <w:rPr>
                <w:sz w:val="20"/>
                <w:szCs w:val="20"/>
              </w:rPr>
            </w:pPr>
            <w:r w:rsidRPr="00EE76E9">
              <w:rPr>
                <w:sz w:val="20"/>
                <w:szCs w:val="20"/>
              </w:rPr>
              <w:t>Hivatalos név:</w:t>
            </w:r>
          </w:p>
          <w:p w14:paraId="693425F8" w14:textId="77777777" w:rsidR="00582EFC" w:rsidRPr="00496C03" w:rsidRDefault="00582EFC" w:rsidP="00F5309C">
            <w:pPr>
              <w:rPr>
                <w:b/>
                <w:sz w:val="20"/>
                <w:szCs w:val="20"/>
              </w:rPr>
            </w:pPr>
            <w:r>
              <w:rPr>
                <w:b/>
                <w:sz w:val="20"/>
                <w:szCs w:val="20"/>
              </w:rPr>
              <w:t>Magyar Nemzeti Levéltár</w:t>
            </w:r>
          </w:p>
        </w:tc>
        <w:tc>
          <w:tcPr>
            <w:tcW w:w="4111" w:type="dxa"/>
            <w:gridSpan w:val="2"/>
            <w:tcBorders>
              <w:top w:val="single" w:sz="12" w:space="0" w:color="auto"/>
              <w:left w:val="single" w:sz="12" w:space="0" w:color="auto"/>
              <w:bottom w:val="single" w:sz="12" w:space="0" w:color="auto"/>
              <w:right w:val="single" w:sz="12" w:space="0" w:color="auto"/>
            </w:tcBorders>
          </w:tcPr>
          <w:p w14:paraId="10A17B3B" w14:textId="77777777" w:rsidR="00582EFC" w:rsidRPr="00EE76E9" w:rsidRDefault="00582EFC" w:rsidP="00F5309C">
            <w:pPr>
              <w:rPr>
                <w:sz w:val="20"/>
                <w:szCs w:val="20"/>
              </w:rPr>
            </w:pPr>
            <w:r w:rsidRPr="00EE76E9">
              <w:rPr>
                <w:sz w:val="20"/>
                <w:szCs w:val="20"/>
              </w:rPr>
              <w:t xml:space="preserve">Nemzeti azonosító: </w:t>
            </w:r>
            <w:r w:rsidRPr="001D687C">
              <w:rPr>
                <w:b/>
                <w:bCs/>
                <w:sz w:val="20"/>
                <w:szCs w:val="20"/>
                <w:lang w:val="en-US"/>
              </w:rPr>
              <w:t>AK16112</w:t>
            </w:r>
          </w:p>
        </w:tc>
      </w:tr>
      <w:tr w:rsidR="00582EFC" w:rsidRPr="00B250E2" w14:paraId="545799D0" w14:textId="77777777" w:rsidTr="00F5309C">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30598E58" w14:textId="77777777" w:rsidR="00582EFC" w:rsidRPr="00EE76E9" w:rsidRDefault="00582EFC" w:rsidP="00962A9C">
            <w:pPr>
              <w:rPr>
                <w:sz w:val="20"/>
                <w:szCs w:val="20"/>
              </w:rPr>
            </w:pPr>
            <w:r w:rsidRPr="00EE76E9">
              <w:rPr>
                <w:sz w:val="20"/>
                <w:szCs w:val="20"/>
              </w:rPr>
              <w:t>Postai cím:</w:t>
            </w:r>
          </w:p>
          <w:p w14:paraId="76B68D4C" w14:textId="77777777" w:rsidR="00582EFC" w:rsidRPr="00496C03" w:rsidRDefault="00582EFC" w:rsidP="00F5309C">
            <w:pPr>
              <w:rPr>
                <w:b/>
                <w:sz w:val="20"/>
                <w:szCs w:val="20"/>
              </w:rPr>
            </w:pPr>
            <w:r w:rsidRPr="001D687C">
              <w:rPr>
                <w:b/>
                <w:sz w:val="20"/>
                <w:szCs w:val="20"/>
              </w:rPr>
              <w:t>Bécsi kapu tér 2-4.</w:t>
            </w:r>
          </w:p>
        </w:tc>
      </w:tr>
      <w:tr w:rsidR="00582EFC" w:rsidRPr="00B250E2" w14:paraId="08F65906" w14:textId="77777777" w:rsidTr="00F5309C">
        <w:trPr>
          <w:cantSplit/>
        </w:trPr>
        <w:tc>
          <w:tcPr>
            <w:tcW w:w="2268" w:type="dxa"/>
            <w:tcBorders>
              <w:top w:val="single" w:sz="6" w:space="0" w:color="auto"/>
              <w:left w:val="single" w:sz="12" w:space="0" w:color="auto"/>
              <w:bottom w:val="single" w:sz="12" w:space="0" w:color="auto"/>
              <w:right w:val="single" w:sz="12" w:space="0" w:color="auto"/>
            </w:tcBorders>
          </w:tcPr>
          <w:p w14:paraId="3FB4AE7C" w14:textId="77777777" w:rsidR="00582EFC" w:rsidRDefault="00582EFC" w:rsidP="00962A9C">
            <w:pPr>
              <w:rPr>
                <w:sz w:val="20"/>
                <w:szCs w:val="20"/>
              </w:rPr>
            </w:pPr>
            <w:r w:rsidRPr="00EE76E9">
              <w:rPr>
                <w:sz w:val="20"/>
                <w:szCs w:val="20"/>
              </w:rPr>
              <w:t>Város:</w:t>
            </w:r>
          </w:p>
          <w:p w14:paraId="1196906F" w14:textId="77777777" w:rsidR="00582EFC" w:rsidRPr="00496C03" w:rsidRDefault="00582EFC" w:rsidP="00F5309C">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582FAD71" w14:textId="77777777" w:rsidR="00582EFC" w:rsidRDefault="00582EFC" w:rsidP="00962A9C">
            <w:pPr>
              <w:rPr>
                <w:sz w:val="20"/>
                <w:szCs w:val="20"/>
              </w:rPr>
            </w:pPr>
            <w:r w:rsidRPr="00EE76E9">
              <w:rPr>
                <w:sz w:val="20"/>
                <w:szCs w:val="20"/>
              </w:rPr>
              <w:t xml:space="preserve">NUTS-kód:                    </w:t>
            </w:r>
          </w:p>
          <w:p w14:paraId="381DADF4" w14:textId="77777777" w:rsidR="00582EFC" w:rsidRPr="00496C03" w:rsidRDefault="00582EFC" w:rsidP="00F5309C">
            <w:pPr>
              <w:rPr>
                <w:b/>
                <w:sz w:val="20"/>
                <w:szCs w:val="20"/>
              </w:rPr>
            </w:pPr>
            <w:r w:rsidRPr="00496C03">
              <w:rPr>
                <w:b/>
                <w:sz w:val="20"/>
                <w:szCs w:val="20"/>
              </w:rPr>
              <w:t>HU101</w:t>
            </w:r>
          </w:p>
        </w:tc>
        <w:tc>
          <w:tcPr>
            <w:tcW w:w="1842" w:type="dxa"/>
            <w:tcBorders>
              <w:top w:val="single" w:sz="6" w:space="0" w:color="auto"/>
              <w:left w:val="single" w:sz="12" w:space="0" w:color="auto"/>
              <w:bottom w:val="single" w:sz="12" w:space="0" w:color="auto"/>
              <w:right w:val="single" w:sz="12" w:space="0" w:color="auto"/>
            </w:tcBorders>
          </w:tcPr>
          <w:p w14:paraId="65A744AD" w14:textId="77777777" w:rsidR="00582EFC" w:rsidRDefault="00582EFC" w:rsidP="00962A9C">
            <w:pPr>
              <w:rPr>
                <w:sz w:val="20"/>
                <w:szCs w:val="20"/>
              </w:rPr>
            </w:pPr>
            <w:r w:rsidRPr="00EE76E9">
              <w:rPr>
                <w:sz w:val="20"/>
                <w:szCs w:val="20"/>
              </w:rPr>
              <w:t>Város:</w:t>
            </w:r>
          </w:p>
          <w:p w14:paraId="5D029549" w14:textId="77777777" w:rsidR="00582EFC" w:rsidRPr="00EE76E9" w:rsidRDefault="00582EFC" w:rsidP="00F5309C">
            <w:pPr>
              <w:rPr>
                <w:sz w:val="20"/>
                <w:szCs w:val="20"/>
              </w:rPr>
            </w:pPr>
            <w:r w:rsidRPr="00496C03">
              <w:rPr>
                <w:b/>
                <w:sz w:val="20"/>
                <w:szCs w:val="20"/>
              </w:rPr>
              <w:t>Budapest</w:t>
            </w:r>
          </w:p>
        </w:tc>
        <w:tc>
          <w:tcPr>
            <w:tcW w:w="2269" w:type="dxa"/>
            <w:tcBorders>
              <w:top w:val="single" w:sz="6" w:space="0" w:color="auto"/>
              <w:left w:val="single" w:sz="12" w:space="0" w:color="auto"/>
              <w:bottom w:val="single" w:sz="12" w:space="0" w:color="auto"/>
              <w:right w:val="single" w:sz="12" w:space="0" w:color="auto"/>
            </w:tcBorders>
          </w:tcPr>
          <w:p w14:paraId="4725F5B3" w14:textId="77777777" w:rsidR="00582EFC" w:rsidRDefault="00582EFC" w:rsidP="00962A9C">
            <w:pPr>
              <w:rPr>
                <w:sz w:val="20"/>
                <w:szCs w:val="20"/>
              </w:rPr>
            </w:pPr>
            <w:r w:rsidRPr="00EE76E9">
              <w:rPr>
                <w:sz w:val="20"/>
                <w:szCs w:val="20"/>
              </w:rPr>
              <w:t xml:space="preserve">NUTS-kód:                    </w:t>
            </w:r>
          </w:p>
          <w:p w14:paraId="164FA840" w14:textId="77777777" w:rsidR="00582EFC" w:rsidRPr="00496C03" w:rsidRDefault="00582EFC" w:rsidP="00F5309C">
            <w:pPr>
              <w:rPr>
                <w:b/>
                <w:sz w:val="20"/>
                <w:szCs w:val="20"/>
              </w:rPr>
            </w:pPr>
            <w:r w:rsidRPr="00496C03">
              <w:rPr>
                <w:b/>
                <w:sz w:val="20"/>
                <w:szCs w:val="20"/>
              </w:rPr>
              <w:t>HU101</w:t>
            </w:r>
          </w:p>
        </w:tc>
      </w:tr>
      <w:tr w:rsidR="00582EFC" w:rsidRPr="00B250E2" w14:paraId="6871F192" w14:textId="77777777" w:rsidTr="00F5309C">
        <w:trPr>
          <w:cantSplit/>
        </w:trPr>
        <w:tc>
          <w:tcPr>
            <w:tcW w:w="4962" w:type="dxa"/>
            <w:gridSpan w:val="2"/>
            <w:tcBorders>
              <w:top w:val="single" w:sz="12" w:space="0" w:color="auto"/>
              <w:left w:val="single" w:sz="12" w:space="0" w:color="auto"/>
              <w:bottom w:val="single" w:sz="6" w:space="0" w:color="auto"/>
              <w:right w:val="single" w:sz="6" w:space="0" w:color="auto"/>
            </w:tcBorders>
          </w:tcPr>
          <w:p w14:paraId="6DC1F060" w14:textId="77777777" w:rsidR="00582EFC" w:rsidRPr="00427FC7" w:rsidRDefault="00582EFC" w:rsidP="00962A9C">
            <w:pPr>
              <w:rPr>
                <w:sz w:val="20"/>
                <w:szCs w:val="20"/>
              </w:rPr>
            </w:pPr>
            <w:r w:rsidRPr="00427FC7">
              <w:rPr>
                <w:sz w:val="20"/>
                <w:szCs w:val="20"/>
              </w:rPr>
              <w:t xml:space="preserve">Kapcsolattartó személy:  </w:t>
            </w:r>
          </w:p>
          <w:p w14:paraId="442F91BB" w14:textId="77777777" w:rsidR="00582EFC" w:rsidRPr="00427FC7" w:rsidRDefault="00582EFC" w:rsidP="00962A9C">
            <w:pPr>
              <w:rPr>
                <w:b/>
                <w:sz w:val="20"/>
                <w:szCs w:val="20"/>
              </w:rPr>
            </w:pPr>
            <w:r w:rsidRPr="00427FC7">
              <w:rPr>
                <w:b/>
                <w:sz w:val="20"/>
                <w:szCs w:val="20"/>
              </w:rPr>
              <w:t>Target Consulting Tanácsadó és Szolgáltató Iroda</w:t>
            </w:r>
          </w:p>
          <w:p w14:paraId="5DC0396A" w14:textId="77777777" w:rsidR="00582EFC" w:rsidRPr="00427FC7" w:rsidRDefault="00582EFC" w:rsidP="00962A9C">
            <w:pPr>
              <w:rPr>
                <w:b/>
                <w:sz w:val="20"/>
                <w:szCs w:val="20"/>
              </w:rPr>
            </w:pPr>
            <w:r w:rsidRPr="00427FC7">
              <w:rPr>
                <w:b/>
                <w:sz w:val="20"/>
                <w:szCs w:val="20"/>
              </w:rPr>
              <w:t xml:space="preserve">1183 Budapest, Ráday Gedeon u. 1. D/II. ép. II. emelet 3. (23. ajtó) </w:t>
            </w:r>
          </w:p>
          <w:p w14:paraId="3267813C" w14:textId="77777777" w:rsidR="00582EFC" w:rsidRPr="00EE76E9" w:rsidRDefault="00582EFC" w:rsidP="00F5309C">
            <w:pPr>
              <w:rPr>
                <w:b/>
                <w:sz w:val="20"/>
                <w:szCs w:val="20"/>
              </w:rPr>
            </w:pPr>
            <w:r w:rsidRPr="00427FC7">
              <w:rPr>
                <w:b/>
                <w:sz w:val="20"/>
                <w:szCs w:val="20"/>
              </w:rPr>
              <w:t>Címzett: Támis Norbert</w:t>
            </w:r>
          </w:p>
        </w:tc>
        <w:tc>
          <w:tcPr>
            <w:tcW w:w="4111" w:type="dxa"/>
            <w:gridSpan w:val="2"/>
            <w:tcBorders>
              <w:top w:val="single" w:sz="12" w:space="0" w:color="auto"/>
              <w:left w:val="single" w:sz="6" w:space="0" w:color="auto"/>
              <w:bottom w:val="single" w:sz="6" w:space="0" w:color="auto"/>
              <w:right w:val="single" w:sz="12" w:space="0" w:color="auto"/>
            </w:tcBorders>
          </w:tcPr>
          <w:p w14:paraId="47D59996" w14:textId="77777777" w:rsidR="00582EFC" w:rsidRPr="00EE76E9" w:rsidRDefault="00582EFC" w:rsidP="00F5309C">
            <w:pPr>
              <w:rPr>
                <w:sz w:val="20"/>
                <w:szCs w:val="20"/>
              </w:rPr>
            </w:pPr>
            <w:r w:rsidRPr="00427FC7">
              <w:rPr>
                <w:sz w:val="20"/>
                <w:szCs w:val="20"/>
              </w:rPr>
              <w:t xml:space="preserve">Telefon: </w:t>
            </w:r>
            <w:r w:rsidRPr="00427FC7">
              <w:rPr>
                <w:b/>
                <w:sz w:val="20"/>
              </w:rPr>
              <w:t>+36 306314014</w:t>
            </w:r>
          </w:p>
        </w:tc>
      </w:tr>
      <w:tr w:rsidR="00582EFC" w:rsidRPr="00B250E2" w14:paraId="60746A8D" w14:textId="77777777" w:rsidTr="00F5309C">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764D6552" w14:textId="77777777" w:rsidR="00582EFC" w:rsidRPr="00427FC7" w:rsidRDefault="00582EFC" w:rsidP="00962A9C">
            <w:pPr>
              <w:rPr>
                <w:sz w:val="20"/>
                <w:szCs w:val="20"/>
              </w:rPr>
            </w:pPr>
            <w:r w:rsidRPr="00427FC7">
              <w:rPr>
                <w:sz w:val="20"/>
                <w:szCs w:val="20"/>
              </w:rPr>
              <w:t xml:space="preserve">E-mail: </w:t>
            </w:r>
            <w:r w:rsidRPr="00427FC7">
              <w:rPr>
                <w:b/>
                <w:sz w:val="20"/>
                <w:szCs w:val="20"/>
              </w:rPr>
              <w:t>tamis.norbert@targetconsulting.hu</w:t>
            </w:r>
          </w:p>
          <w:p w14:paraId="12350197" w14:textId="77777777" w:rsidR="00582EFC" w:rsidRPr="00EE76E9" w:rsidRDefault="00582EFC" w:rsidP="00F5309C">
            <w:pPr>
              <w:rPr>
                <w:sz w:val="20"/>
                <w:szCs w:val="20"/>
              </w:rPr>
            </w:pPr>
          </w:p>
        </w:tc>
        <w:tc>
          <w:tcPr>
            <w:tcW w:w="4111" w:type="dxa"/>
            <w:gridSpan w:val="2"/>
            <w:tcBorders>
              <w:top w:val="single" w:sz="6" w:space="0" w:color="auto"/>
              <w:bottom w:val="single" w:sz="12" w:space="0" w:color="auto"/>
              <w:right w:val="single" w:sz="12" w:space="0" w:color="auto"/>
            </w:tcBorders>
          </w:tcPr>
          <w:p w14:paraId="168AA8A4" w14:textId="77777777" w:rsidR="00582EFC" w:rsidRPr="00EE76E9" w:rsidRDefault="00582EFC" w:rsidP="00F5309C">
            <w:pPr>
              <w:rPr>
                <w:sz w:val="20"/>
                <w:szCs w:val="20"/>
              </w:rPr>
            </w:pPr>
            <w:r w:rsidRPr="00427FC7">
              <w:rPr>
                <w:sz w:val="20"/>
                <w:szCs w:val="20"/>
              </w:rPr>
              <w:t xml:space="preserve">Fax: </w:t>
            </w:r>
            <w:r w:rsidRPr="00427FC7">
              <w:rPr>
                <w:b/>
                <w:sz w:val="20"/>
                <w:szCs w:val="20"/>
              </w:rPr>
              <w:t>+36 12362972</w:t>
            </w:r>
          </w:p>
        </w:tc>
      </w:tr>
      <w:tr w:rsidR="00582EFC" w:rsidRPr="00B250E2" w14:paraId="646C3B8C" w14:textId="77777777" w:rsidTr="00F5309C">
        <w:trPr>
          <w:cantSplit/>
        </w:trPr>
        <w:tc>
          <w:tcPr>
            <w:tcW w:w="9073" w:type="dxa"/>
            <w:gridSpan w:val="4"/>
            <w:tcBorders>
              <w:top w:val="single" w:sz="6" w:space="0" w:color="auto"/>
              <w:left w:val="single" w:sz="12" w:space="0" w:color="auto"/>
              <w:bottom w:val="single" w:sz="4" w:space="0" w:color="auto"/>
              <w:right w:val="single" w:sz="12" w:space="0" w:color="auto"/>
            </w:tcBorders>
          </w:tcPr>
          <w:p w14:paraId="6D288E4B" w14:textId="77777777" w:rsidR="00582EFC" w:rsidRPr="00EE76E9" w:rsidRDefault="00582EFC" w:rsidP="00962A9C">
            <w:pPr>
              <w:rPr>
                <w:b/>
                <w:sz w:val="20"/>
                <w:szCs w:val="20"/>
              </w:rPr>
            </w:pPr>
            <w:r w:rsidRPr="00EE76E9">
              <w:rPr>
                <w:b/>
                <w:sz w:val="20"/>
                <w:szCs w:val="20"/>
              </w:rPr>
              <w:t xml:space="preserve">Internetcím(ek) </w:t>
            </w:r>
            <w:r w:rsidRPr="00EE76E9">
              <w:rPr>
                <w:i/>
                <w:sz w:val="20"/>
                <w:szCs w:val="20"/>
              </w:rPr>
              <w:t>(adott esetben)</w:t>
            </w:r>
          </w:p>
          <w:p w14:paraId="47E7C2BD" w14:textId="77777777" w:rsidR="00582EFC" w:rsidRDefault="00582EFC" w:rsidP="00962A9C">
            <w:pPr>
              <w:spacing w:after="120"/>
              <w:rPr>
                <w:sz w:val="20"/>
                <w:szCs w:val="20"/>
              </w:rPr>
            </w:pPr>
            <w:r w:rsidRPr="00EE76E9">
              <w:rPr>
                <w:sz w:val="20"/>
                <w:szCs w:val="20"/>
              </w:rPr>
              <w:t>Az ajánlatkérő általános címe:</w:t>
            </w:r>
            <w:r w:rsidRPr="00EE76E9">
              <w:rPr>
                <w:i/>
                <w:sz w:val="20"/>
                <w:szCs w:val="20"/>
              </w:rPr>
              <w:t xml:space="preserve"> </w:t>
            </w:r>
            <w:r w:rsidRPr="00A8370D">
              <w:rPr>
                <w:b/>
                <w:i/>
                <w:sz w:val="20"/>
                <w:szCs w:val="20"/>
              </w:rPr>
              <w:t>www.</w:t>
            </w:r>
            <w:r>
              <w:rPr>
                <w:b/>
                <w:i/>
                <w:sz w:val="20"/>
                <w:szCs w:val="20"/>
              </w:rPr>
              <w:t>mnl.gov.hu</w:t>
            </w:r>
            <w:r w:rsidRPr="00EE76E9">
              <w:rPr>
                <w:sz w:val="20"/>
                <w:szCs w:val="20"/>
              </w:rPr>
              <w:t xml:space="preserve"> </w:t>
            </w:r>
          </w:p>
          <w:p w14:paraId="2126B14B" w14:textId="77777777" w:rsidR="00582EFC" w:rsidRPr="00EE76E9" w:rsidRDefault="00582EFC" w:rsidP="00F5309C">
            <w:pPr>
              <w:spacing w:after="120"/>
              <w:rPr>
                <w:sz w:val="20"/>
                <w:szCs w:val="20"/>
              </w:rPr>
            </w:pPr>
            <w:r w:rsidRPr="00EE76E9">
              <w:rPr>
                <w:sz w:val="20"/>
                <w:szCs w:val="20"/>
              </w:rPr>
              <w:t xml:space="preserve">A felhasználói oldal címe: </w:t>
            </w:r>
            <w:r w:rsidRPr="00EE76E9">
              <w:rPr>
                <w:i/>
                <w:sz w:val="20"/>
                <w:szCs w:val="20"/>
              </w:rPr>
              <w:t>(URL)</w:t>
            </w:r>
          </w:p>
        </w:tc>
      </w:tr>
      <w:tr w:rsidR="00582EFC" w:rsidRPr="00B250E2" w14:paraId="3694DB30" w14:textId="77777777" w:rsidTr="00F5309C">
        <w:trPr>
          <w:cantSplit/>
          <w:trHeight w:val="178"/>
        </w:trPr>
        <w:tc>
          <w:tcPr>
            <w:tcW w:w="9073" w:type="dxa"/>
            <w:gridSpan w:val="4"/>
            <w:tcBorders>
              <w:top w:val="single" w:sz="12" w:space="0" w:color="auto"/>
            </w:tcBorders>
          </w:tcPr>
          <w:p w14:paraId="273557A2" w14:textId="77777777" w:rsidR="00582EFC" w:rsidRDefault="00582EFC" w:rsidP="00F5309C">
            <w:pPr>
              <w:rPr>
                <w:sz w:val="20"/>
                <w:szCs w:val="20"/>
              </w:rPr>
            </w:pPr>
          </w:p>
          <w:p w14:paraId="446F994C" w14:textId="77777777" w:rsidR="00582EFC" w:rsidRPr="00EE76E9" w:rsidRDefault="00582EFC" w:rsidP="00F5309C">
            <w:pPr>
              <w:rPr>
                <w:sz w:val="20"/>
                <w:szCs w:val="20"/>
              </w:rPr>
            </w:pPr>
          </w:p>
          <w:p w14:paraId="0858E256" w14:textId="77777777" w:rsidR="00582EFC" w:rsidRPr="00EE76E9" w:rsidRDefault="00582EFC" w:rsidP="00F5309C">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0A0" w:firstRow="1" w:lastRow="0" w:firstColumn="1" w:lastColumn="0" w:noHBand="0" w:noVBand="0"/>
            </w:tblPr>
            <w:tblGrid>
              <w:gridCol w:w="8949"/>
            </w:tblGrid>
            <w:tr w:rsidR="00582EFC" w:rsidRPr="0021553B" w14:paraId="784E9AD4" w14:textId="77777777" w:rsidTr="00F5309C">
              <w:trPr>
                <w:trHeight w:val="172"/>
              </w:trPr>
              <w:tc>
                <w:tcPr>
                  <w:tcW w:w="8949" w:type="dxa"/>
                  <w:tcBorders>
                    <w:top w:val="single" w:sz="12" w:space="0" w:color="auto"/>
                    <w:left w:val="single" w:sz="12" w:space="0" w:color="auto"/>
                    <w:right w:val="single" w:sz="12" w:space="0" w:color="auto"/>
                  </w:tcBorders>
                </w:tcPr>
                <w:p w14:paraId="54EFBC08" w14:textId="77777777" w:rsidR="00582EFC" w:rsidRPr="0021553B" w:rsidRDefault="00582EFC"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 közös közbeszerzés formájában valósul meg.</w:t>
                  </w:r>
                </w:p>
                <w:p w14:paraId="0C0D60FE" w14:textId="77777777" w:rsidR="00582EFC" w:rsidRPr="0021553B" w:rsidRDefault="00582EFC" w:rsidP="00F5309C">
                  <w:pPr>
                    <w:ind w:left="336"/>
                    <w:rPr>
                      <w:sz w:val="20"/>
                      <w:szCs w:val="20"/>
                    </w:rPr>
                  </w:pPr>
                  <w:r w:rsidRPr="0021553B">
                    <w:rPr>
                      <w:sz w:val="20"/>
                      <w:szCs w:val="20"/>
                    </w:rPr>
                    <w:t>Több ország részvételével megvalósuló közös közbeszerzés esetében - az alkalmazandó nemzeti közbeszerzési jogszabály:</w:t>
                  </w:r>
                </w:p>
              </w:tc>
            </w:tr>
            <w:tr w:rsidR="00582EFC" w:rsidRPr="0021553B" w14:paraId="03FCA5B7" w14:textId="77777777" w:rsidTr="00F5309C">
              <w:tc>
                <w:tcPr>
                  <w:tcW w:w="8949" w:type="dxa"/>
                  <w:tcBorders>
                    <w:left w:val="single" w:sz="12" w:space="0" w:color="auto"/>
                    <w:bottom w:val="single" w:sz="12" w:space="0" w:color="auto"/>
                    <w:right w:val="single" w:sz="12" w:space="0" w:color="auto"/>
                  </w:tcBorders>
                </w:tcPr>
                <w:p w14:paraId="7A96BDCF" w14:textId="77777777" w:rsidR="00582EFC" w:rsidRPr="0021553B" w:rsidRDefault="00582EFC"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szerződést központi beszerző szerv ítéli oda</w:t>
                  </w:r>
                </w:p>
              </w:tc>
            </w:tr>
          </w:tbl>
          <w:p w14:paraId="0E6E062B" w14:textId="77777777" w:rsidR="00582EFC" w:rsidRDefault="00582EFC" w:rsidP="00F5309C">
            <w:pPr>
              <w:rPr>
                <w:sz w:val="20"/>
                <w:szCs w:val="20"/>
              </w:rPr>
            </w:pPr>
          </w:p>
          <w:p w14:paraId="2DEF6B4D" w14:textId="77777777" w:rsidR="00582EFC" w:rsidRPr="00EE76E9" w:rsidRDefault="00582EFC" w:rsidP="00F5309C">
            <w:pPr>
              <w:rPr>
                <w:sz w:val="20"/>
                <w:szCs w:val="20"/>
              </w:rPr>
            </w:pPr>
          </w:p>
          <w:p w14:paraId="54F42DFB" w14:textId="77777777" w:rsidR="00582EFC" w:rsidRPr="00EE76E9" w:rsidRDefault="00582EFC" w:rsidP="00F5309C">
            <w:pPr>
              <w:rPr>
                <w:sz w:val="20"/>
                <w:szCs w:val="20"/>
              </w:rPr>
            </w:pPr>
            <w:r w:rsidRPr="00EE76E9">
              <w:rPr>
                <w:b/>
                <w:smallCaps/>
                <w:sz w:val="20"/>
                <w:szCs w:val="20"/>
              </w:rPr>
              <w:t>I.3) Kommunikáció</w:t>
            </w:r>
          </w:p>
        </w:tc>
      </w:tr>
      <w:bookmarkStart w:id="7" w:name="Check29"/>
      <w:tr w:rsidR="00582EFC" w:rsidRPr="00B250E2" w14:paraId="0FB5F14C"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07A99496" w14:textId="73897423" w:rsidR="00582EFC" w:rsidRPr="00EE76E9" w:rsidRDefault="00BF232D"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w:t>
            </w:r>
            <w:bookmarkEnd w:id="7"/>
            <w:r w:rsidR="00582EFC" w:rsidRPr="0017498E">
              <w:rPr>
                <w:spacing w:val="-4"/>
                <w:sz w:val="20"/>
                <w:szCs w:val="20"/>
              </w:rPr>
              <w:t>A közbeszerzési dokumentáció korlátozás nélkül, teljes körűen, közvetlenül és díjmentesen elérhető a következő címen</w:t>
            </w:r>
            <w:r w:rsidR="00582EFC" w:rsidRPr="0017498E">
              <w:rPr>
                <w:i/>
                <w:sz w:val="20"/>
                <w:szCs w:val="20"/>
              </w:rPr>
              <w:t xml:space="preserve">: </w:t>
            </w:r>
            <w:r w:rsidR="009A515B" w:rsidRPr="00003353">
              <w:rPr>
                <w:b/>
                <w:i/>
                <w:sz w:val="20"/>
                <w:szCs w:val="20"/>
              </w:rPr>
              <w:t>http://targetconsulting.hu/kozbeszerzesi-eljarasok/folyamatban/</w:t>
            </w:r>
          </w:p>
        </w:tc>
      </w:tr>
      <w:tr w:rsidR="00582EFC" w:rsidRPr="00B250E2" w14:paraId="7EE1E793"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1F6A9EE" w14:textId="77777777" w:rsidR="00582EFC" w:rsidRPr="00EE76E9" w:rsidRDefault="00582EFC"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582EFC" w:rsidRPr="00B250E2" w14:paraId="67920FEB"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3B7DE39F" w14:textId="77777777" w:rsidR="00582EFC" w:rsidRPr="00EE76E9" w:rsidRDefault="00582EFC" w:rsidP="00F5309C">
            <w:pPr>
              <w:spacing w:after="120"/>
              <w:rPr>
                <w:sz w:val="20"/>
                <w:szCs w:val="20"/>
              </w:rPr>
            </w:pPr>
            <w:r w:rsidRPr="00EE76E9">
              <w:rPr>
                <w:sz w:val="20"/>
                <w:szCs w:val="20"/>
              </w:rPr>
              <w:t xml:space="preserve">További információ a következő címen szerezhető be </w:t>
            </w:r>
          </w:p>
        </w:tc>
      </w:tr>
      <w:tr w:rsidR="00582EFC" w:rsidRPr="00B250E2" w14:paraId="5D47CAA5"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69799D4F" w14:textId="77777777" w:rsidR="00582EFC" w:rsidRPr="00EE76E9" w:rsidRDefault="00582EFC"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w:t>
            </w:r>
          </w:p>
          <w:p w14:paraId="7994D1F6" w14:textId="77777777" w:rsidR="00582EFC" w:rsidRPr="00EE76E9" w:rsidRDefault="00582EFC"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w:t>
            </w:r>
            <w:r w:rsidRPr="00EE76E9">
              <w:rPr>
                <w:i/>
                <w:sz w:val="20"/>
                <w:szCs w:val="20"/>
              </w:rPr>
              <w:t xml:space="preserve"> </w:t>
            </w:r>
            <w:r w:rsidRPr="00EE76E9">
              <w:rPr>
                <w:sz w:val="20"/>
                <w:szCs w:val="20"/>
              </w:rPr>
              <w:t>másik cím: (</w:t>
            </w:r>
            <w:r w:rsidRPr="00EE76E9">
              <w:rPr>
                <w:i/>
                <w:sz w:val="20"/>
                <w:szCs w:val="20"/>
              </w:rPr>
              <w:t>adjon meg másik címet</w:t>
            </w:r>
            <w:r w:rsidRPr="00EE76E9">
              <w:rPr>
                <w:sz w:val="20"/>
                <w:szCs w:val="20"/>
              </w:rPr>
              <w:t>)</w:t>
            </w:r>
          </w:p>
        </w:tc>
      </w:tr>
      <w:tr w:rsidR="00582EFC" w:rsidRPr="00B250E2" w14:paraId="7EF4CD65"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2635F495" w14:textId="77777777" w:rsidR="00582EFC" w:rsidRPr="00EE76E9" w:rsidRDefault="00582EFC" w:rsidP="00F5309C">
            <w:pPr>
              <w:spacing w:after="120"/>
              <w:rPr>
                <w:sz w:val="20"/>
                <w:szCs w:val="20"/>
              </w:rPr>
            </w:pPr>
            <w:r w:rsidRPr="00EE76E9">
              <w:rPr>
                <w:sz w:val="20"/>
                <w:szCs w:val="20"/>
              </w:rPr>
              <w:t>Ajánlat vagy részvételi jelentkezé</w:t>
            </w:r>
            <w:r>
              <w:rPr>
                <w:sz w:val="20"/>
                <w:szCs w:val="20"/>
              </w:rPr>
              <w:t>s</w:t>
            </w:r>
            <w:r w:rsidRPr="00EE76E9">
              <w:rPr>
                <w:sz w:val="20"/>
                <w:szCs w:val="20"/>
              </w:rPr>
              <w:t xml:space="preserve"> benyújtandó</w:t>
            </w:r>
          </w:p>
        </w:tc>
      </w:tr>
      <w:tr w:rsidR="00582EFC" w:rsidRPr="00B250E2" w14:paraId="64DEF748"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107890A8" w14:textId="77777777" w:rsidR="00582EFC" w:rsidRPr="00EE76E9" w:rsidRDefault="00582EFC" w:rsidP="00F5309C">
            <w:pPr>
              <w:spacing w:after="120"/>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elektronikusan: </w:t>
            </w:r>
            <w:r w:rsidRPr="00EE76E9">
              <w:rPr>
                <w:i/>
                <w:sz w:val="20"/>
                <w:szCs w:val="20"/>
              </w:rPr>
              <w:t>(URL)</w:t>
            </w:r>
          </w:p>
          <w:p w14:paraId="7C524555" w14:textId="77777777" w:rsidR="00582EFC" w:rsidRPr="00EE76E9" w:rsidRDefault="00582EFC" w:rsidP="00F5309C">
            <w:pPr>
              <w:spacing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címre</w:t>
            </w:r>
          </w:p>
          <w:p w14:paraId="7B3AD8F1" w14:textId="77777777" w:rsidR="00582EFC" w:rsidRDefault="00582EFC" w:rsidP="00FE55D3">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következő címre: </w:t>
            </w:r>
          </w:p>
          <w:p w14:paraId="1BA19A8D" w14:textId="77777777" w:rsidR="00582EFC" w:rsidRPr="003622DE" w:rsidRDefault="00582EFC" w:rsidP="00FE55D3">
            <w:pPr>
              <w:spacing w:after="120"/>
              <w:rPr>
                <w:sz w:val="20"/>
                <w:szCs w:val="20"/>
              </w:rPr>
            </w:pPr>
            <w:r w:rsidRPr="003622DE">
              <w:rPr>
                <w:sz w:val="20"/>
                <w:szCs w:val="20"/>
              </w:rPr>
              <w:t>Magyar Nemzeti Levéltár</w:t>
            </w:r>
          </w:p>
          <w:p w14:paraId="4D8CA8ED" w14:textId="77777777" w:rsidR="00582EFC" w:rsidRDefault="00582EFC" w:rsidP="00FE55D3">
            <w:pPr>
              <w:spacing w:after="120"/>
              <w:rPr>
                <w:sz w:val="20"/>
                <w:szCs w:val="20"/>
              </w:rPr>
            </w:pPr>
            <w:r w:rsidRPr="003622DE">
              <w:rPr>
                <w:sz w:val="20"/>
                <w:szCs w:val="20"/>
              </w:rPr>
              <w:t>1014 Budapest, Hess András tér 5. fszt. 51.-es iroda</w:t>
            </w:r>
          </w:p>
          <w:p w14:paraId="2839712D" w14:textId="77777777" w:rsidR="009A515B" w:rsidRDefault="009A515B" w:rsidP="009A515B">
            <w:pPr>
              <w:spacing w:after="120"/>
              <w:rPr>
                <w:sz w:val="20"/>
                <w:szCs w:val="20"/>
              </w:rPr>
            </w:pPr>
            <w:r>
              <w:rPr>
                <w:sz w:val="20"/>
                <w:szCs w:val="20"/>
              </w:rPr>
              <w:t>Kapcsolattartó személy: Matkovics Andrea</w:t>
            </w:r>
          </w:p>
          <w:p w14:paraId="3EB7A676" w14:textId="77777777" w:rsidR="009A515B" w:rsidRDefault="009A515B" w:rsidP="009A515B">
            <w:pPr>
              <w:spacing w:after="120"/>
              <w:rPr>
                <w:sz w:val="20"/>
                <w:szCs w:val="20"/>
              </w:rPr>
            </w:pPr>
            <w:r>
              <w:rPr>
                <w:sz w:val="20"/>
                <w:szCs w:val="20"/>
              </w:rPr>
              <w:t xml:space="preserve">Telefon: </w:t>
            </w:r>
            <w:r>
              <w:rPr>
                <w:sz w:val="20"/>
                <w:szCs w:val="20"/>
                <w:lang w:val="en-US"/>
              </w:rPr>
              <w:t>+36 12252876</w:t>
            </w:r>
          </w:p>
          <w:p w14:paraId="2679D1EA" w14:textId="77777777" w:rsidR="009A515B" w:rsidRDefault="009A515B" w:rsidP="009A515B">
            <w:pPr>
              <w:spacing w:after="120"/>
              <w:rPr>
                <w:sz w:val="20"/>
                <w:szCs w:val="20"/>
              </w:rPr>
            </w:pPr>
            <w:r>
              <w:rPr>
                <w:sz w:val="20"/>
                <w:szCs w:val="20"/>
              </w:rPr>
              <w:t xml:space="preserve">E-mail: </w:t>
            </w:r>
            <w:r w:rsidRPr="006C52ED">
              <w:rPr>
                <w:sz w:val="20"/>
                <w:szCs w:val="20"/>
              </w:rPr>
              <w:t>beszerzes@mnl.gov.hu</w:t>
            </w:r>
          </w:p>
          <w:p w14:paraId="2A76B7B4" w14:textId="77777777" w:rsidR="009A515B" w:rsidRDefault="009A515B" w:rsidP="009A515B">
            <w:pPr>
              <w:spacing w:after="120"/>
              <w:rPr>
                <w:sz w:val="20"/>
                <w:szCs w:val="20"/>
              </w:rPr>
            </w:pPr>
            <w:r>
              <w:rPr>
                <w:sz w:val="20"/>
                <w:szCs w:val="20"/>
              </w:rPr>
              <w:t xml:space="preserve">Fax: </w:t>
            </w:r>
            <w:r>
              <w:rPr>
                <w:sz w:val="20"/>
                <w:szCs w:val="20"/>
                <w:lang w:val="en-US"/>
              </w:rPr>
              <w:t>+36 12252875</w:t>
            </w:r>
          </w:p>
          <w:p w14:paraId="21B2D696" w14:textId="277248FD" w:rsidR="009A515B" w:rsidRPr="00EE76E9" w:rsidRDefault="009A515B" w:rsidP="009A515B">
            <w:pPr>
              <w:spacing w:after="120"/>
              <w:rPr>
                <w:sz w:val="20"/>
                <w:szCs w:val="20"/>
              </w:rPr>
            </w:pPr>
            <w:r>
              <w:rPr>
                <w:sz w:val="20"/>
                <w:szCs w:val="20"/>
              </w:rPr>
              <w:t xml:space="preserve">Internetcímek: </w:t>
            </w:r>
            <w:r w:rsidRPr="009A515B">
              <w:rPr>
                <w:i/>
                <w:sz w:val="20"/>
                <w:szCs w:val="20"/>
              </w:rPr>
              <w:t>www.mnl.gov.hu</w:t>
            </w:r>
          </w:p>
        </w:tc>
      </w:tr>
      <w:tr w:rsidR="00582EFC" w:rsidRPr="00B250E2" w14:paraId="0EA26016" w14:textId="77777777" w:rsidTr="00F5309C">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58C1673C" w14:textId="77777777" w:rsidR="00582EFC" w:rsidRPr="00EE76E9" w:rsidRDefault="00582EFC" w:rsidP="00F5309C">
            <w:pPr>
              <w:spacing w:after="120"/>
              <w:jc w:val="both"/>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064CE611" w14:textId="77777777" w:rsidR="00582EFC" w:rsidRDefault="00582EFC" w:rsidP="00507720">
      <w:pPr>
        <w:pStyle w:val="Rub2"/>
        <w:tabs>
          <w:tab w:val="clear" w:pos="709"/>
          <w:tab w:val="left" w:pos="426"/>
        </w:tabs>
        <w:spacing w:after="120"/>
        <w:ind w:right="-595"/>
        <w:rPr>
          <w:b/>
          <w:lang w:val="hu-HU"/>
        </w:rPr>
      </w:pPr>
    </w:p>
    <w:p w14:paraId="4F22C4E2" w14:textId="77777777" w:rsidR="00582EFC" w:rsidRPr="00BD7BB9" w:rsidRDefault="00582EFC" w:rsidP="00507720"/>
    <w:p w14:paraId="03E8007A" w14:textId="77777777" w:rsidR="00582EFC" w:rsidRPr="00B250E2" w:rsidRDefault="00582EFC" w:rsidP="00507720">
      <w:pPr>
        <w:pStyle w:val="Rub2"/>
        <w:tabs>
          <w:tab w:val="clear" w:pos="709"/>
          <w:tab w:val="left" w:pos="426"/>
        </w:tabs>
        <w:spacing w:after="120"/>
        <w:ind w:right="-595"/>
        <w:rPr>
          <w:b/>
          <w:lang w:val="hu-HU"/>
        </w:rPr>
      </w:pPr>
      <w:r w:rsidRPr="00B250E2">
        <w:rPr>
          <w:b/>
          <w:lang w:val="hu-HU"/>
        </w:rPr>
        <w:t>I.</w:t>
      </w:r>
      <w:r>
        <w:rPr>
          <w:b/>
          <w:lang w:val="hu-HU"/>
        </w:rPr>
        <w:t>4</w:t>
      </w:r>
      <w:r w:rsidRPr="00B250E2">
        <w:rPr>
          <w:b/>
          <w:lang w:val="hu-HU"/>
        </w:rPr>
        <w:t>)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582EFC" w:rsidRPr="00B250E2" w14:paraId="2396B681" w14:textId="77777777" w:rsidTr="00F5309C">
        <w:trPr>
          <w:trHeight w:val="1601"/>
        </w:trPr>
        <w:tc>
          <w:tcPr>
            <w:tcW w:w="4253" w:type="dxa"/>
            <w:tcBorders>
              <w:top w:val="single" w:sz="12" w:space="0" w:color="auto"/>
              <w:left w:val="single" w:sz="12" w:space="0" w:color="auto"/>
              <w:bottom w:val="single" w:sz="12" w:space="0" w:color="auto"/>
              <w:right w:val="single" w:sz="12" w:space="0" w:color="auto"/>
            </w:tcBorders>
          </w:tcPr>
          <w:bookmarkStart w:id="8" w:name="Check10"/>
          <w:p w14:paraId="7666EAC9" w14:textId="77777777" w:rsidR="00582EFC" w:rsidRPr="00B250E2" w:rsidRDefault="00582EFC" w:rsidP="00F5309C">
            <w:pPr>
              <w:autoSpaceDE w:val="0"/>
              <w:autoSpaceDN w:val="0"/>
              <w:adjustRightInd w:val="0"/>
              <w:ind w:left="252" w:hanging="252"/>
              <w:rPr>
                <w:bCs/>
                <w:sz w:val="20"/>
                <w:szCs w:val="20"/>
              </w:rPr>
            </w:pPr>
            <w:r>
              <w:rPr>
                <w:bCs/>
                <w:sz w:val="20"/>
                <w:szCs w:val="20"/>
              </w:rPr>
              <w:fldChar w:fldCharType="begin">
                <w:ffData>
                  <w:name w:val="Check10"/>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8"/>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654A1023" w14:textId="77777777" w:rsidR="00582EFC" w:rsidRPr="00B250E2" w:rsidRDefault="00582EFC"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Nemzeti vagy szövetségi iroda/hivatal</w:t>
            </w:r>
          </w:p>
          <w:p w14:paraId="6559F6F0" w14:textId="77777777" w:rsidR="00582EFC" w:rsidRPr="00B250E2" w:rsidRDefault="00582EFC" w:rsidP="00F5309C">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hatóság</w:t>
            </w:r>
          </w:p>
          <w:p w14:paraId="4763486D" w14:textId="77777777" w:rsidR="00582EFC" w:rsidRPr="00D05672" w:rsidRDefault="00582EFC"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iroda/hivatal</w:t>
            </w:r>
          </w:p>
        </w:tc>
        <w:bookmarkStart w:id="9" w:name="Check16"/>
        <w:tc>
          <w:tcPr>
            <w:tcW w:w="4747" w:type="dxa"/>
            <w:tcBorders>
              <w:top w:val="single" w:sz="12" w:space="0" w:color="auto"/>
              <w:left w:val="single" w:sz="12" w:space="0" w:color="auto"/>
              <w:bottom w:val="single" w:sz="12" w:space="0" w:color="auto"/>
              <w:right w:val="single" w:sz="12" w:space="0" w:color="auto"/>
            </w:tcBorders>
          </w:tcPr>
          <w:p w14:paraId="46DE6560" w14:textId="77777777" w:rsidR="00582EFC" w:rsidRPr="00B250E2" w:rsidRDefault="00582EFC" w:rsidP="00F5309C">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9"/>
            <w:r w:rsidRPr="00B250E2">
              <w:rPr>
                <w:bCs/>
                <w:sz w:val="20"/>
                <w:szCs w:val="20"/>
              </w:rPr>
              <w:t xml:space="preserve"> Közjogi </w:t>
            </w:r>
            <w:r>
              <w:rPr>
                <w:bCs/>
                <w:sz w:val="20"/>
                <w:szCs w:val="20"/>
              </w:rPr>
              <w:t>intézmény</w:t>
            </w:r>
          </w:p>
          <w:p w14:paraId="5CE3DD4E" w14:textId="77777777" w:rsidR="00582EFC" w:rsidRPr="00B250E2" w:rsidRDefault="00582EFC" w:rsidP="00F5309C">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2CADD37A" w14:textId="77777777" w:rsidR="00582EFC" w:rsidRPr="00B250E2" w:rsidRDefault="00582EFC" w:rsidP="00F5309C">
            <w:pPr>
              <w:autoSpaceDE w:val="0"/>
              <w:autoSpaceDN w:val="0"/>
              <w:adjustRightInd w:val="0"/>
            </w:pPr>
            <w:r>
              <w:rPr>
                <w:bCs/>
                <w:sz w:val="20"/>
                <w:szCs w:val="20"/>
              </w:rPr>
              <w:fldChar w:fldCharType="begin">
                <w:ffData>
                  <w:name w:val=""/>
                  <w:enabled/>
                  <w:calcOnExit w:val="0"/>
                  <w:checkBox>
                    <w:sizeAuto/>
                    <w:default w:val="1"/>
                  </w:checkBox>
                </w:ffData>
              </w:fldChar>
            </w:r>
            <w:r>
              <w:rPr>
                <w:bCs/>
                <w:sz w:val="20"/>
                <w:szCs w:val="20"/>
              </w:rPr>
              <w:instrText xml:space="preserve"> FORMCHECKBOX </w:instrText>
            </w:r>
            <w:r>
              <w:rPr>
                <w:bCs/>
                <w:sz w:val="20"/>
                <w:szCs w:val="20"/>
              </w:rPr>
            </w:r>
            <w:r>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w:t>
            </w:r>
            <w:r w:rsidRPr="00312AA1">
              <w:rPr>
                <w:b/>
                <w:bCs/>
                <w:sz w:val="20"/>
                <w:szCs w:val="20"/>
              </w:rPr>
              <w:t xml:space="preserve"> </w:t>
            </w:r>
            <w:r w:rsidRPr="00D43175">
              <w:rPr>
                <w:b/>
                <w:bCs/>
                <w:sz w:val="20"/>
                <w:szCs w:val="20"/>
              </w:rPr>
              <w:t>Központi szintű</w:t>
            </w:r>
          </w:p>
        </w:tc>
      </w:tr>
    </w:tbl>
    <w:p w14:paraId="67E43BC4" w14:textId="77777777" w:rsidR="00582EFC" w:rsidRDefault="00582EFC" w:rsidP="00507720">
      <w:pPr>
        <w:spacing w:after="360"/>
        <w:rPr>
          <w:b/>
          <w:sz w:val="20"/>
          <w:szCs w:val="20"/>
        </w:rPr>
      </w:pPr>
    </w:p>
    <w:p w14:paraId="39D5C44A" w14:textId="77777777" w:rsidR="00582EFC" w:rsidRPr="00D05672" w:rsidRDefault="00582EFC" w:rsidP="00507720">
      <w:pPr>
        <w:spacing w:after="360"/>
        <w:rPr>
          <w:b/>
          <w:sz w:val="20"/>
          <w:szCs w:val="20"/>
        </w:rPr>
      </w:pPr>
      <w:r w:rsidRPr="00D05672">
        <w:rPr>
          <w:b/>
          <w:sz w:val="20"/>
          <w:szCs w:val="20"/>
        </w:rPr>
        <w:t>I.</w:t>
      </w:r>
      <w:r>
        <w:rPr>
          <w:b/>
          <w:sz w:val="20"/>
          <w:szCs w:val="20"/>
        </w:rPr>
        <w:t>5</w:t>
      </w:r>
      <w:r w:rsidRPr="00D05672">
        <w:rPr>
          <w:b/>
          <w:sz w:val="20"/>
          <w:szCs w:val="20"/>
        </w:rPr>
        <w:t>) 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606"/>
        <w:gridCol w:w="4606"/>
      </w:tblGrid>
      <w:tr w:rsidR="00582EFC" w:rsidRPr="006B2137" w14:paraId="5440B754" w14:textId="77777777" w:rsidTr="00F5309C">
        <w:tc>
          <w:tcPr>
            <w:tcW w:w="4606" w:type="dxa"/>
          </w:tcPr>
          <w:p w14:paraId="58D82EE9" w14:textId="77777777" w:rsidR="00582EFC" w:rsidRPr="006B2137" w:rsidRDefault="00582EFC" w:rsidP="00F5309C">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Általános közszolgáltatások</w:t>
            </w:r>
          </w:p>
          <w:p w14:paraId="788C8D4A"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43153842"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Közrend és biztonság</w:t>
            </w:r>
          </w:p>
          <w:p w14:paraId="201C16DE"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Környezetvédelem</w:t>
            </w:r>
          </w:p>
          <w:p w14:paraId="70A602C9"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Gazdasági és pénzügyek</w:t>
            </w:r>
          </w:p>
          <w:p w14:paraId="2BC5C571" w14:textId="77777777" w:rsidR="00582EFC" w:rsidRPr="00AA7E0B" w:rsidRDefault="00582EFC"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Egészségügy</w:t>
            </w:r>
          </w:p>
        </w:tc>
        <w:tc>
          <w:tcPr>
            <w:tcW w:w="4606" w:type="dxa"/>
          </w:tcPr>
          <w:p w14:paraId="5D345398" w14:textId="77777777" w:rsidR="00582EFC" w:rsidRPr="006B2137" w:rsidRDefault="00582EFC" w:rsidP="00F5309C">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Lakásszolgáltatás és közösségi rekreáció</w:t>
            </w:r>
          </w:p>
          <w:p w14:paraId="3B77DC5D"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Szociális védelem</w:t>
            </w:r>
          </w:p>
          <w:p w14:paraId="004DB614"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Szabadidő, kultúra és vallás</w:t>
            </w:r>
          </w:p>
          <w:p w14:paraId="404ECC05" w14:textId="77777777" w:rsidR="00582EFC" w:rsidRPr="006B2137" w:rsidRDefault="00582EFC" w:rsidP="00F5309C">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Oktatás</w:t>
            </w:r>
          </w:p>
          <w:bookmarkStart w:id="10" w:name="Check17"/>
          <w:p w14:paraId="29F5C2D9" w14:textId="77777777" w:rsidR="00582EFC" w:rsidRPr="00AA7E0B" w:rsidRDefault="00582EFC" w:rsidP="00F5309C">
            <w:pPr>
              <w:autoSpaceDE w:val="0"/>
              <w:autoSpaceDN w:val="0"/>
              <w:adjustRightInd w:val="0"/>
              <w:rPr>
                <w:bCs/>
                <w:sz w:val="20"/>
                <w:szCs w:val="20"/>
              </w:rPr>
            </w:pPr>
            <w:r w:rsidRPr="00312AA1">
              <w:rPr>
                <w:bCs/>
                <w:sz w:val="20"/>
                <w:szCs w:val="20"/>
              </w:rPr>
              <w:fldChar w:fldCharType="begin">
                <w:ffData>
                  <w:name w:val="Check17"/>
                  <w:enabled/>
                  <w:calcOnExit w:val="0"/>
                  <w:checkBox>
                    <w:sizeAuto/>
                    <w:default w:val="1"/>
                  </w:checkBox>
                </w:ffData>
              </w:fldChar>
            </w:r>
            <w:r w:rsidRPr="00312AA1">
              <w:rPr>
                <w:bCs/>
                <w:sz w:val="20"/>
                <w:szCs w:val="20"/>
              </w:rPr>
              <w:instrText xml:space="preserve"> FORMCHECKBOX </w:instrText>
            </w:r>
            <w:r w:rsidRPr="00312AA1">
              <w:rPr>
                <w:bCs/>
                <w:sz w:val="20"/>
                <w:szCs w:val="20"/>
              </w:rPr>
            </w:r>
            <w:r w:rsidRPr="00312AA1">
              <w:rPr>
                <w:bCs/>
                <w:sz w:val="20"/>
                <w:szCs w:val="20"/>
              </w:rPr>
              <w:fldChar w:fldCharType="end"/>
            </w:r>
            <w:bookmarkEnd w:id="10"/>
            <w:r w:rsidRPr="00312AA1">
              <w:rPr>
                <w:bCs/>
                <w:sz w:val="20"/>
                <w:szCs w:val="20"/>
              </w:rPr>
              <w:t xml:space="preserve"> Egyéb (</w:t>
            </w:r>
            <w:r w:rsidRPr="00312AA1">
              <w:rPr>
                <w:bCs/>
                <w:i/>
                <w:iCs/>
                <w:sz w:val="20"/>
                <w:szCs w:val="20"/>
              </w:rPr>
              <w:t>nevezze meg</w:t>
            </w:r>
            <w:r w:rsidRPr="00312AA1">
              <w:rPr>
                <w:bCs/>
                <w:sz w:val="20"/>
                <w:szCs w:val="20"/>
              </w:rPr>
              <w:t xml:space="preserve">): </w:t>
            </w:r>
            <w:r w:rsidRPr="00312AA1">
              <w:rPr>
                <w:b/>
                <w:bCs/>
                <w:sz w:val="20"/>
                <w:szCs w:val="20"/>
              </w:rPr>
              <w:t>Levéltár</w:t>
            </w:r>
          </w:p>
        </w:tc>
      </w:tr>
    </w:tbl>
    <w:p w14:paraId="51C5E9B5" w14:textId="77777777" w:rsidR="00582EFC" w:rsidRDefault="00582EFC" w:rsidP="00507720">
      <w:pPr>
        <w:spacing w:after="360"/>
        <w:rPr>
          <w:b/>
        </w:rPr>
      </w:pPr>
    </w:p>
    <w:p w14:paraId="30A39694" w14:textId="77777777" w:rsidR="00582EFC" w:rsidRPr="00B250E2" w:rsidRDefault="00582EFC" w:rsidP="00507720">
      <w:pPr>
        <w:spacing w:after="360"/>
        <w:rPr>
          <w:b/>
        </w:rPr>
      </w:pPr>
      <w:r w:rsidRPr="00B250E2">
        <w:rPr>
          <w:b/>
        </w:rPr>
        <w:t xml:space="preserve">II. </w:t>
      </w:r>
      <w:r w:rsidRPr="00B250E2">
        <w:rPr>
          <w:b/>
          <w:bCs/>
        </w:rPr>
        <w:t xml:space="preserve">SZAKASZ: </w:t>
      </w:r>
      <w:r>
        <w:rPr>
          <w:b/>
          <w:bCs/>
        </w:rPr>
        <w:t>TÁRGY</w:t>
      </w:r>
    </w:p>
    <w:p w14:paraId="0ED46CBB" w14:textId="77777777" w:rsidR="00582EFC" w:rsidRPr="005F7C87" w:rsidRDefault="00582EFC" w:rsidP="00507720">
      <w:pPr>
        <w:spacing w:before="120" w:after="240"/>
        <w:rPr>
          <w:b/>
          <w:caps/>
        </w:rPr>
        <w:sectPr w:rsidR="00582EFC" w:rsidRPr="005F7C87">
          <w:footerReference w:type="even" r:id="rId10"/>
          <w:footerReference w:type="default" r:id="rId11"/>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582EFC" w:rsidRPr="00B250E2" w14:paraId="447DEC4F" w14:textId="77777777" w:rsidTr="00F5309C">
        <w:tc>
          <w:tcPr>
            <w:tcW w:w="9536" w:type="dxa"/>
            <w:gridSpan w:val="2"/>
            <w:tcBorders>
              <w:top w:val="single" w:sz="12" w:space="0" w:color="auto"/>
              <w:left w:val="single" w:sz="12" w:space="0" w:color="auto"/>
              <w:right w:val="single" w:sz="12" w:space="0" w:color="auto"/>
            </w:tcBorders>
          </w:tcPr>
          <w:p w14:paraId="065C07EC" w14:textId="77777777" w:rsidR="00582EFC" w:rsidRPr="00B250E2" w:rsidRDefault="00582EFC" w:rsidP="00F5309C">
            <w:pPr>
              <w:spacing w:before="120" w:after="120"/>
              <w:rPr>
                <w:b/>
                <w:sz w:val="20"/>
                <w:szCs w:val="20"/>
              </w:rPr>
            </w:pPr>
            <w:r w:rsidRPr="00B250E2">
              <w:rPr>
                <w:b/>
                <w:sz w:val="20"/>
                <w:szCs w:val="20"/>
              </w:rPr>
              <w:lastRenderedPageBreak/>
              <w:t>II.1.1</w:t>
            </w:r>
            <w:r w:rsidRPr="007C4101">
              <w:rPr>
                <w:b/>
                <w:sz w:val="20"/>
                <w:szCs w:val="20"/>
              </w:rPr>
              <w:t>) Elnevezés:</w:t>
            </w:r>
          </w:p>
          <w:p w14:paraId="13A88EE0" w14:textId="77777777" w:rsidR="00582EFC" w:rsidRPr="00962A9C" w:rsidRDefault="00582EFC" w:rsidP="00F5309C">
            <w:pPr>
              <w:rPr>
                <w:b/>
                <w:i/>
                <w:sz w:val="20"/>
                <w:szCs w:val="20"/>
              </w:rPr>
            </w:pPr>
            <w:r w:rsidRPr="00C17D36">
              <w:rPr>
                <w:b/>
                <w:i/>
                <w:sz w:val="20"/>
                <w:szCs w:val="20"/>
              </w:rPr>
              <w:t>"</w:t>
            </w:r>
            <w:r w:rsidRPr="00C27910">
              <w:rPr>
                <w:b/>
                <w:i/>
                <w:sz w:val="20"/>
                <w:szCs w:val="20"/>
              </w:rPr>
              <w:t xml:space="preserve">A Magyar Nemzeti Levéltár Somogy Megyei Levéltár </w:t>
            </w:r>
            <w:r>
              <w:rPr>
                <w:b/>
                <w:i/>
                <w:sz w:val="20"/>
                <w:szCs w:val="20"/>
              </w:rPr>
              <w:t xml:space="preserve">költöztetése </w:t>
            </w:r>
            <w:r w:rsidRPr="00C27910">
              <w:rPr>
                <w:b/>
                <w:i/>
                <w:sz w:val="20"/>
                <w:szCs w:val="20"/>
              </w:rPr>
              <w:t>(II. ütem), kapcsolódó feladatok ellátása, valamint tömör raktár kialakításához mobil-gördíthető polc rendszer beszerzése és beépítése</w:t>
            </w:r>
            <w:r w:rsidRPr="00C17D36">
              <w:rPr>
                <w:b/>
                <w:i/>
                <w:sz w:val="20"/>
                <w:szCs w:val="20"/>
              </w:rPr>
              <w:t>"</w:t>
            </w:r>
          </w:p>
        </w:tc>
      </w:tr>
      <w:tr w:rsidR="00582EFC" w:rsidRPr="00B250E2" w14:paraId="19BFD11B" w14:textId="77777777" w:rsidTr="00F5309C">
        <w:tc>
          <w:tcPr>
            <w:tcW w:w="9536" w:type="dxa"/>
            <w:gridSpan w:val="2"/>
            <w:tcBorders>
              <w:top w:val="single" w:sz="12" w:space="0" w:color="auto"/>
              <w:left w:val="single" w:sz="12" w:space="0" w:color="auto"/>
              <w:right w:val="single" w:sz="12" w:space="0" w:color="auto"/>
            </w:tcBorders>
          </w:tcPr>
          <w:p w14:paraId="2DDF70BC" w14:textId="77777777" w:rsidR="00582EFC" w:rsidRPr="00C17D36" w:rsidRDefault="00582EFC" w:rsidP="00F5309C">
            <w:pPr>
              <w:jc w:val="both"/>
              <w:rPr>
                <w:sz w:val="32"/>
              </w:rPr>
            </w:pPr>
            <w:r w:rsidRPr="00C17D36">
              <w:rPr>
                <w:b/>
                <w:sz w:val="20"/>
                <w:szCs w:val="20"/>
              </w:rPr>
              <w:t xml:space="preserve">II.1.2) Fő CPV-kód:       </w:t>
            </w:r>
            <w:r w:rsidRPr="00C27910">
              <w:t>98392000-7</w:t>
            </w:r>
          </w:p>
          <w:p w14:paraId="6FF4B48F" w14:textId="77777777" w:rsidR="00582EFC" w:rsidRPr="00B250E2" w:rsidRDefault="00582EFC" w:rsidP="00C75D6B">
            <w:pPr>
              <w:ind w:left="2057" w:hanging="2057"/>
              <w:jc w:val="both"/>
              <w:rPr>
                <w:b/>
                <w:sz w:val="20"/>
                <w:szCs w:val="20"/>
              </w:rPr>
            </w:pPr>
            <w:r w:rsidRPr="00C17D36">
              <w:rPr>
                <w:b/>
                <w:sz w:val="20"/>
                <w:szCs w:val="20"/>
              </w:rPr>
              <w:t xml:space="preserve">Kiegészítő CPV-kód:    </w:t>
            </w:r>
          </w:p>
        </w:tc>
      </w:tr>
      <w:tr w:rsidR="00582EFC" w:rsidRPr="00B250E2" w14:paraId="31D96DE6"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6EC5B5B9" w14:textId="77777777" w:rsidR="00582EFC" w:rsidRPr="00B250E2" w:rsidRDefault="00582EFC" w:rsidP="00962A9C">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bookmarkStart w:id="11" w:name="Check18"/>
            <w:r>
              <w:rPr>
                <w:b/>
                <w:sz w:val="20"/>
                <w:szCs w:val="20"/>
              </w:rPr>
              <w:fldChar w:fldCharType="begin">
                <w:ffData>
                  <w:name w:val="Check18"/>
                  <w:enabled/>
                  <w:calcOnExit w:val="0"/>
                  <w:checkBox>
                    <w:sizeAuto/>
                    <w:default w:val="1"/>
                  </w:checkBox>
                </w:ffData>
              </w:fldChar>
            </w:r>
            <w:r>
              <w:rPr>
                <w:b/>
                <w:sz w:val="20"/>
                <w:szCs w:val="20"/>
              </w:rPr>
              <w:instrText xml:space="preserve"> FORMCHECKBOX </w:instrText>
            </w:r>
            <w:r>
              <w:rPr>
                <w:b/>
                <w:sz w:val="20"/>
                <w:szCs w:val="20"/>
              </w:rPr>
            </w:r>
            <w:r>
              <w:rPr>
                <w:b/>
                <w:sz w:val="20"/>
                <w:szCs w:val="20"/>
              </w:rPr>
              <w:fldChar w:fldCharType="end"/>
            </w:r>
            <w:bookmarkEnd w:id="11"/>
            <w:r w:rsidRPr="00B250E2">
              <w:rPr>
                <w:b/>
                <w:sz w:val="20"/>
                <w:szCs w:val="20"/>
              </w:rPr>
              <w:t xml:space="preserve"> Árubeszerzés</w:t>
            </w:r>
            <w:r>
              <w:rPr>
                <w:sz w:val="20"/>
                <w:szCs w:val="20"/>
              </w:rPr>
              <w:t xml:space="preserve"> </w:t>
            </w:r>
            <w:r w:rsidRPr="00B250E2">
              <w:rPr>
                <w:sz w:val="20"/>
                <w:szCs w:val="20"/>
              </w:rPr>
              <w:t xml:space="preserve">  </w:t>
            </w:r>
            <w:bookmarkStart w:id="12" w:name="Check19"/>
            <w:r>
              <w:rPr>
                <w:b/>
                <w:sz w:val="20"/>
                <w:szCs w:val="20"/>
              </w:rPr>
              <w:fldChar w:fldCharType="begin">
                <w:ffData>
                  <w:name w:val="Check19"/>
                  <w:enabled/>
                  <w:calcOnExit w:val="0"/>
                  <w:checkBox>
                    <w:sizeAuto/>
                    <w:default w:val="0"/>
                  </w:checkBox>
                </w:ffData>
              </w:fldChar>
            </w:r>
            <w:r>
              <w:rPr>
                <w:b/>
                <w:sz w:val="20"/>
                <w:szCs w:val="20"/>
              </w:rPr>
              <w:instrText xml:space="preserve"> FORMCHECKBOX </w:instrText>
            </w:r>
            <w:r>
              <w:rPr>
                <w:b/>
                <w:sz w:val="20"/>
                <w:szCs w:val="20"/>
              </w:rPr>
            </w:r>
            <w:r>
              <w:rPr>
                <w:b/>
                <w:sz w:val="20"/>
                <w:szCs w:val="20"/>
              </w:rPr>
              <w:fldChar w:fldCharType="end"/>
            </w:r>
            <w:bookmarkEnd w:id="12"/>
            <w:r>
              <w:rPr>
                <w:b/>
                <w:sz w:val="20"/>
                <w:szCs w:val="20"/>
              </w:rPr>
              <w:t xml:space="preserve"> </w:t>
            </w:r>
            <w:r w:rsidRPr="00B250E2">
              <w:rPr>
                <w:b/>
                <w:sz w:val="20"/>
                <w:szCs w:val="20"/>
              </w:rPr>
              <w:t>Szolgáltatásmegrendelés</w:t>
            </w:r>
            <w:r w:rsidRPr="00B250E2">
              <w:rPr>
                <w:sz w:val="20"/>
                <w:szCs w:val="20"/>
              </w:rPr>
              <w:t xml:space="preserve">                                          </w:t>
            </w:r>
          </w:p>
        </w:tc>
      </w:tr>
      <w:tr w:rsidR="00582EFC" w:rsidRPr="00B250E2" w14:paraId="2C67FD01"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7D59D569" w14:textId="77777777" w:rsidR="00582EFC" w:rsidRPr="00C17D36" w:rsidRDefault="00582EFC" w:rsidP="00F5309C">
            <w:pPr>
              <w:spacing w:before="120" w:after="120"/>
              <w:rPr>
                <w:b/>
                <w:sz w:val="20"/>
                <w:szCs w:val="20"/>
              </w:rPr>
            </w:pPr>
            <w:r w:rsidRPr="00C17D36">
              <w:rPr>
                <w:b/>
                <w:sz w:val="20"/>
                <w:szCs w:val="20"/>
              </w:rPr>
              <w:t xml:space="preserve">II.1.4) Rövid meghatározás: </w:t>
            </w:r>
          </w:p>
          <w:p w14:paraId="7A5D1A92" w14:textId="77777777" w:rsidR="00582EFC" w:rsidRDefault="00582EFC" w:rsidP="00962A9C">
            <w:pPr>
              <w:jc w:val="both"/>
              <w:rPr>
                <w:sz w:val="20"/>
                <w:szCs w:val="20"/>
              </w:rPr>
            </w:pPr>
            <w:r>
              <w:rPr>
                <w:sz w:val="20"/>
                <w:szCs w:val="20"/>
              </w:rPr>
              <w:lastRenderedPageBreak/>
              <w:t>"</w:t>
            </w:r>
            <w:r w:rsidRPr="00E84540">
              <w:rPr>
                <w:i/>
                <w:sz w:val="20"/>
                <w:szCs w:val="20"/>
              </w:rPr>
              <w:t>A Magyar Nemzeti Levéltár Somogy Megyei Levéltár</w:t>
            </w:r>
            <w:r>
              <w:rPr>
                <w:i/>
                <w:sz w:val="20"/>
                <w:szCs w:val="20"/>
              </w:rPr>
              <w:t xml:space="preserve"> költöztetése</w:t>
            </w:r>
            <w:r w:rsidRPr="00E84540">
              <w:rPr>
                <w:i/>
                <w:sz w:val="20"/>
                <w:szCs w:val="20"/>
              </w:rPr>
              <w:t xml:space="preserve"> (II. ütem), kapcsolódó feladatok ellátása, valamint tömör raktár kialakításához mobil-gördíthető polc rendszer beszerzése és beépítése</w:t>
            </w:r>
            <w:r>
              <w:rPr>
                <w:sz w:val="20"/>
                <w:szCs w:val="20"/>
              </w:rPr>
              <w:t>"</w:t>
            </w:r>
            <w:r w:rsidRPr="00E84540">
              <w:rPr>
                <w:sz w:val="20"/>
                <w:szCs w:val="20"/>
              </w:rPr>
              <w:t xml:space="preserve"> </w:t>
            </w:r>
            <w:r>
              <w:rPr>
                <w:sz w:val="20"/>
                <w:szCs w:val="20"/>
              </w:rPr>
              <w:t xml:space="preserve">a közbeszerzési dokumentációban </w:t>
            </w:r>
            <w:r w:rsidRPr="00C17D36">
              <w:rPr>
                <w:sz w:val="20"/>
                <w:szCs w:val="20"/>
              </w:rPr>
              <w:t>részletezett specifikáció</w:t>
            </w:r>
            <w:r>
              <w:rPr>
                <w:sz w:val="20"/>
                <w:szCs w:val="20"/>
              </w:rPr>
              <w:t xml:space="preserve"> alapján</w:t>
            </w:r>
            <w:r w:rsidRPr="00C17D36">
              <w:rPr>
                <w:sz w:val="20"/>
                <w:szCs w:val="20"/>
              </w:rPr>
              <w:t xml:space="preserve">, </w:t>
            </w:r>
            <w:r>
              <w:rPr>
                <w:sz w:val="20"/>
                <w:szCs w:val="20"/>
              </w:rPr>
              <w:t>két</w:t>
            </w:r>
            <w:r w:rsidRPr="00C17D36">
              <w:rPr>
                <w:sz w:val="20"/>
                <w:szCs w:val="20"/>
              </w:rPr>
              <w:t xml:space="preserve"> részajánlatra bontva:</w:t>
            </w:r>
          </w:p>
          <w:p w14:paraId="60D155F0" w14:textId="77777777" w:rsidR="00582EFC" w:rsidRPr="00C17D36" w:rsidRDefault="00582EFC" w:rsidP="00962A9C">
            <w:pPr>
              <w:jc w:val="both"/>
              <w:rPr>
                <w:sz w:val="20"/>
                <w:szCs w:val="20"/>
              </w:rPr>
            </w:pPr>
          </w:p>
          <w:p w14:paraId="59DABE9D" w14:textId="77777777" w:rsidR="00582EFC" w:rsidRPr="00E84540" w:rsidRDefault="00582EFC" w:rsidP="00962A9C">
            <w:pPr>
              <w:jc w:val="both"/>
              <w:rPr>
                <w:sz w:val="20"/>
                <w:szCs w:val="20"/>
              </w:rPr>
            </w:pPr>
            <w:r w:rsidRPr="00E84540">
              <w:rPr>
                <w:sz w:val="20"/>
                <w:szCs w:val="20"/>
              </w:rPr>
              <w:t>I.rész:</w:t>
            </w:r>
            <w:r>
              <w:rPr>
                <w:sz w:val="20"/>
                <w:szCs w:val="20"/>
              </w:rPr>
              <w:t xml:space="preserve"> Magyar Nemzeti Levéltár Somogy Megyei Levéltár </w:t>
            </w:r>
            <w:r w:rsidRPr="00E84540">
              <w:rPr>
                <w:sz w:val="20"/>
                <w:szCs w:val="20"/>
              </w:rPr>
              <w:t>C épületbe tömör raktár kialakításához mobil-gördíthető polcrendszer beszerzése és beépítése</w:t>
            </w:r>
          </w:p>
          <w:p w14:paraId="37CF727D" w14:textId="77777777" w:rsidR="00582EFC" w:rsidRPr="00535B91" w:rsidRDefault="00582EFC" w:rsidP="00962A9C">
            <w:pPr>
              <w:jc w:val="both"/>
              <w:rPr>
                <w:sz w:val="20"/>
                <w:szCs w:val="20"/>
              </w:rPr>
            </w:pPr>
            <w:r w:rsidRPr="00E84540">
              <w:rPr>
                <w:sz w:val="20"/>
                <w:szCs w:val="20"/>
              </w:rPr>
              <w:t>II. rész: M</w:t>
            </w:r>
            <w:r>
              <w:rPr>
                <w:sz w:val="20"/>
                <w:szCs w:val="20"/>
              </w:rPr>
              <w:t>agyar Nemzeti Levéltár</w:t>
            </w:r>
            <w:r w:rsidRPr="00E84540">
              <w:rPr>
                <w:sz w:val="20"/>
                <w:szCs w:val="20"/>
              </w:rPr>
              <w:t xml:space="preserve"> Somogy Megyei Levéltár költöztetése (II. ütem), kapcsolódó feladatok ellátása</w:t>
            </w:r>
          </w:p>
        </w:tc>
      </w:tr>
      <w:tr w:rsidR="00582EFC" w:rsidRPr="00B250E2" w14:paraId="7A1534E0" w14:textId="77777777" w:rsidTr="00F5309C">
        <w:trPr>
          <w:trHeight w:val="1113"/>
        </w:trPr>
        <w:tc>
          <w:tcPr>
            <w:tcW w:w="9536" w:type="dxa"/>
            <w:gridSpan w:val="2"/>
            <w:tcBorders>
              <w:left w:val="single" w:sz="12" w:space="0" w:color="auto"/>
              <w:bottom w:val="single" w:sz="12" w:space="0" w:color="auto"/>
              <w:right w:val="single" w:sz="12" w:space="0" w:color="auto"/>
            </w:tcBorders>
          </w:tcPr>
          <w:p w14:paraId="2C61CFCE" w14:textId="77777777" w:rsidR="00582EFC" w:rsidRDefault="00582EFC" w:rsidP="00F5309C">
            <w:pPr>
              <w:spacing w:before="120" w:after="120"/>
              <w:rPr>
                <w:b/>
                <w:sz w:val="20"/>
                <w:szCs w:val="20"/>
              </w:rPr>
            </w:pPr>
            <w:r w:rsidRPr="00B250E2">
              <w:rPr>
                <w:b/>
                <w:sz w:val="20"/>
                <w:szCs w:val="20"/>
              </w:rPr>
              <w:lastRenderedPageBreak/>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3F6DCD67" w14:textId="77777777" w:rsidR="00582EFC" w:rsidRDefault="00582EFC" w:rsidP="00F5309C">
            <w:pPr>
              <w:spacing w:after="120"/>
              <w:rPr>
                <w:sz w:val="20"/>
                <w:szCs w:val="20"/>
              </w:rPr>
            </w:pPr>
            <w:r>
              <w:rPr>
                <w:sz w:val="20"/>
                <w:szCs w:val="20"/>
              </w:rPr>
              <w:t>É</w:t>
            </w:r>
            <w:r w:rsidRPr="00922273">
              <w:rPr>
                <w:sz w:val="20"/>
                <w:szCs w:val="20"/>
              </w:rPr>
              <w:t>rték áfa nélkül:</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Pénznem: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rPr>
              <w:t xml:space="preserve">  </w:t>
            </w:r>
          </w:p>
          <w:p w14:paraId="726DD1C4" w14:textId="77777777" w:rsidR="00582EFC" w:rsidRPr="00D644A2" w:rsidRDefault="00582EFC" w:rsidP="00F5309C">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582EFC" w:rsidRPr="00B250E2" w14:paraId="7E847324" w14:textId="77777777" w:rsidTr="00F5309C">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1A9A6C24" w14:textId="77777777" w:rsidR="00582EFC" w:rsidRPr="007C4101" w:rsidRDefault="00582EFC" w:rsidP="00F5309C">
            <w:pPr>
              <w:spacing w:before="120" w:after="120"/>
              <w:rPr>
                <w:b/>
                <w:sz w:val="20"/>
                <w:szCs w:val="20"/>
              </w:rPr>
            </w:pPr>
            <w:r w:rsidRPr="00B250E2">
              <w:rPr>
                <w:b/>
                <w:sz w:val="20"/>
                <w:szCs w:val="20"/>
              </w:rPr>
              <w:t>II.1.</w:t>
            </w:r>
            <w:r>
              <w:rPr>
                <w:b/>
                <w:sz w:val="20"/>
                <w:szCs w:val="20"/>
              </w:rPr>
              <w:t>6</w:t>
            </w:r>
            <w:r w:rsidRPr="00B250E2">
              <w:rPr>
                <w:b/>
                <w:sz w:val="20"/>
                <w:szCs w:val="20"/>
              </w:rPr>
              <w:t xml:space="preserve">) </w:t>
            </w:r>
            <w:r w:rsidRPr="007C4101">
              <w:rPr>
                <w:b/>
                <w:sz w:val="20"/>
                <w:szCs w:val="20"/>
              </w:rPr>
              <w:t xml:space="preserve">Részek </w:t>
            </w:r>
          </w:p>
          <w:p w14:paraId="313350CF" w14:textId="77777777" w:rsidR="00582EFC" w:rsidRPr="00164439" w:rsidRDefault="00582EFC" w:rsidP="00F5309C">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bookmarkStart w:id="13" w:name="Check12"/>
            <w:r>
              <w:rPr>
                <w:sz w:val="20"/>
                <w:szCs w:val="20"/>
              </w:rPr>
              <w:fldChar w:fldCharType="begin">
                <w:ffData>
                  <w:name w:val="Check12"/>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3"/>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p w14:paraId="18AFE3BA" w14:textId="77777777" w:rsidR="00582EFC" w:rsidRDefault="00582EFC" w:rsidP="00962A9C">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2EC017D6" w14:textId="77777777" w:rsidR="00582EFC" w:rsidRDefault="00582EFC" w:rsidP="00962A9C">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csak egy részre nyújthatók be</w:t>
            </w:r>
          </w:p>
          <w:p w14:paraId="1A5F283D" w14:textId="77777777" w:rsidR="00582EFC" w:rsidRDefault="00582EFC" w:rsidP="00962A9C">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4F97682D" w14:textId="77777777" w:rsidR="00582EFC" w:rsidRPr="00596BF4" w:rsidRDefault="00582EFC" w:rsidP="00F5309C">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162E28FA" w14:textId="77777777" w:rsidTr="00F5309C">
        <w:trPr>
          <w:gridAfter w:val="1"/>
          <w:wAfter w:w="6480" w:type="dxa"/>
          <w:trHeight w:val="421"/>
        </w:trPr>
        <w:tc>
          <w:tcPr>
            <w:tcW w:w="3056" w:type="dxa"/>
          </w:tcPr>
          <w:p w14:paraId="3A422264" w14:textId="77777777" w:rsidR="00582EFC" w:rsidRPr="00B250E2" w:rsidRDefault="00582EFC" w:rsidP="00F5309C">
            <w:pPr>
              <w:spacing w:before="120" w:after="120"/>
              <w:rPr>
                <w:b/>
                <w:sz w:val="20"/>
                <w:szCs w:val="20"/>
              </w:rPr>
            </w:pPr>
          </w:p>
        </w:tc>
      </w:tr>
    </w:tbl>
    <w:p w14:paraId="03E6BFB6" w14:textId="77777777" w:rsidR="00582EFC" w:rsidRPr="005F7C87" w:rsidRDefault="00582EFC" w:rsidP="00507720">
      <w:pPr>
        <w:spacing w:before="120" w:after="240"/>
        <w:rPr>
          <w:b/>
          <w:caps/>
        </w:rPr>
        <w:sectPr w:rsidR="00582EFC" w:rsidRPr="005F7C87" w:rsidSect="00F5309C">
          <w:footerReference w:type="even" r:id="rId12"/>
          <w:footerReference w:type="default" r:id="rId13"/>
          <w:type w:val="continuous"/>
          <w:pgSz w:w="11906" w:h="16838"/>
          <w:pgMar w:top="1417" w:right="1417" w:bottom="1417" w:left="1417" w:header="708" w:footer="708" w:gutter="0"/>
          <w:cols w:space="708"/>
          <w:docGrid w:linePitch="360"/>
        </w:sectPr>
      </w:pPr>
    </w:p>
    <w:tbl>
      <w:tblPr>
        <w:tblW w:w="9536" w:type="dxa"/>
        <w:tblInd w:w="-72" w:type="dxa"/>
        <w:tblLayout w:type="fixed"/>
        <w:tblLook w:val="01E0" w:firstRow="1" w:lastRow="1" w:firstColumn="1" w:lastColumn="1" w:noHBand="0" w:noVBand="0"/>
      </w:tblPr>
      <w:tblGrid>
        <w:gridCol w:w="9536"/>
      </w:tblGrid>
      <w:tr w:rsidR="00582EFC" w:rsidRPr="00B250E2" w14:paraId="589B435F" w14:textId="77777777" w:rsidTr="00F5309C">
        <w:trPr>
          <w:trHeight w:val="563"/>
        </w:trPr>
        <w:tc>
          <w:tcPr>
            <w:tcW w:w="9536" w:type="dxa"/>
            <w:tcBorders>
              <w:bottom w:val="single" w:sz="12" w:space="0" w:color="auto"/>
            </w:tcBorders>
          </w:tcPr>
          <w:p w14:paraId="46556822" w14:textId="77777777" w:rsidR="00582EFC" w:rsidRPr="00B22F68" w:rsidRDefault="00582EFC" w:rsidP="00F5309C">
            <w:pPr>
              <w:tabs>
                <w:tab w:val="left" w:pos="3991"/>
              </w:tabs>
              <w:spacing w:before="120" w:after="120"/>
              <w:rPr>
                <w:rFonts w:ascii="Times New Roman Bold" w:hAnsi="Times New Roman Bold"/>
                <w:b/>
                <w:smallCaps/>
                <w:sz w:val="20"/>
                <w:szCs w:val="20"/>
              </w:rPr>
            </w:pPr>
            <w:r w:rsidRPr="00B22F68">
              <w:rPr>
                <w:rFonts w:ascii="Times New Roman Bold" w:hAnsi="Times New Roman Bold"/>
                <w:b/>
                <w:smallCaps/>
                <w:sz w:val="20"/>
                <w:szCs w:val="20"/>
              </w:rPr>
              <w:lastRenderedPageBreak/>
              <w:t>II.2) Meghatározás</w:t>
            </w:r>
          </w:p>
          <w:p w14:paraId="5588B0F9" w14:textId="77777777" w:rsidR="00582EFC" w:rsidRPr="00B22F68" w:rsidRDefault="00582EFC" w:rsidP="00F5309C">
            <w:pPr>
              <w:spacing w:before="120" w:after="120"/>
              <w:rPr>
                <w:b/>
                <w:szCs w:val="28"/>
              </w:rPr>
            </w:pPr>
            <w:r w:rsidRPr="00B22F68">
              <w:rPr>
                <w:b/>
                <w:szCs w:val="28"/>
              </w:rPr>
              <w:t>I. rész</w:t>
            </w:r>
          </w:p>
          <w:tbl>
            <w:tblPr>
              <w:tblW w:w="9536" w:type="dxa"/>
              <w:tblLayout w:type="fixed"/>
              <w:tblLook w:val="01E0" w:firstRow="1" w:lastRow="1" w:firstColumn="1" w:lastColumn="1" w:noHBand="0" w:noVBand="0"/>
            </w:tblPr>
            <w:tblGrid>
              <w:gridCol w:w="9536"/>
            </w:tblGrid>
            <w:tr w:rsidR="00582EFC" w:rsidRPr="009E7BE7" w14:paraId="00079DC5"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77FA2B60" w14:textId="77777777" w:rsidR="00582EFC" w:rsidRPr="00B250E2"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535F09CB" w14:textId="77777777" w:rsidR="00582EFC" w:rsidRPr="009E7BE7" w:rsidRDefault="00582EFC" w:rsidP="00F5309C">
                  <w:pPr>
                    <w:spacing w:before="120" w:after="120"/>
                    <w:rPr>
                      <w:sz w:val="20"/>
                      <w:szCs w:val="20"/>
                    </w:rPr>
                  </w:pPr>
                  <w:r w:rsidRPr="00A073D2">
                    <w:rPr>
                      <w:b/>
                      <w:i/>
                      <w:sz w:val="20"/>
                      <w:szCs w:val="20"/>
                    </w:rPr>
                    <w:t>I.rész:</w:t>
                  </w:r>
                  <w:r>
                    <w:rPr>
                      <w:b/>
                      <w:i/>
                      <w:sz w:val="20"/>
                      <w:szCs w:val="20"/>
                    </w:rPr>
                    <w:t xml:space="preserve"> </w:t>
                  </w:r>
                  <w:r w:rsidRPr="007A279D">
                    <w:rPr>
                      <w:b/>
                      <w:i/>
                      <w:sz w:val="20"/>
                      <w:szCs w:val="20"/>
                    </w:rPr>
                    <w:t xml:space="preserve">Magyar Nemzeti Levéltár Somogy Megyei Levéltár </w:t>
                  </w:r>
                  <w:r w:rsidRPr="00A073D2">
                    <w:rPr>
                      <w:b/>
                      <w:i/>
                      <w:sz w:val="20"/>
                      <w:szCs w:val="20"/>
                    </w:rPr>
                    <w:t>C épületbe tömör raktár kialakításához mobil-gördíthető polcrendszer beszerzése és beépítése</w:t>
                  </w:r>
                </w:p>
              </w:tc>
            </w:tr>
            <w:tr w:rsidR="00582EFC" w:rsidRPr="00B250E2" w14:paraId="02639A07"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3F3C4D0F"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0764FEAA" w14:textId="77777777" w:rsidR="00582EFC" w:rsidRDefault="00582EFC" w:rsidP="00962A9C">
                  <w:pPr>
                    <w:rPr>
                      <w:sz w:val="40"/>
                    </w:rPr>
                  </w:pPr>
                  <w:r>
                    <w:rPr>
                      <w:b/>
                      <w:sz w:val="20"/>
                      <w:szCs w:val="20"/>
                    </w:rPr>
                    <w:t>Fő CPV-kód</w:t>
                  </w:r>
                  <w:r>
                    <w:rPr>
                      <w:rStyle w:val="FootnoteReference"/>
                      <w:rFonts w:ascii="Times New Roman Bold" w:hAnsi="Times New Roman Bold"/>
                      <w:b/>
                      <w:smallCaps/>
                      <w:sz w:val="20"/>
                      <w:szCs w:val="20"/>
                    </w:rPr>
                    <w:footnoteReference w:id="1"/>
                  </w:r>
                  <w:r>
                    <w:rPr>
                      <w:b/>
                      <w:sz w:val="20"/>
                      <w:szCs w:val="20"/>
                    </w:rPr>
                    <w:t xml:space="preserve">:              </w:t>
                  </w:r>
                  <w:r w:rsidRPr="00A073D2">
                    <w:t>98392000-7</w:t>
                  </w:r>
                </w:p>
                <w:p w14:paraId="488A6213" w14:textId="77777777" w:rsidR="00582EFC" w:rsidRPr="00A8370D" w:rsidRDefault="00582EFC" w:rsidP="00962A9C">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2"/>
                  </w:r>
                  <w:r>
                    <w:rPr>
                      <w:b/>
                      <w:sz w:val="20"/>
                      <w:szCs w:val="20"/>
                    </w:rPr>
                    <w:t xml:space="preserve">: </w:t>
                  </w:r>
                  <w:r w:rsidRPr="00A073D2">
                    <w:t>39141100-3</w:t>
                  </w:r>
                </w:p>
                <w:p w14:paraId="7FE15415" w14:textId="77777777" w:rsidR="00582EFC" w:rsidRPr="00B250E2" w:rsidRDefault="00582EFC" w:rsidP="00F5309C">
                  <w:pPr>
                    <w:ind w:left="1915"/>
                    <w:jc w:val="both"/>
                    <w:rPr>
                      <w:rFonts w:ascii="Times New Roman Bold" w:hAnsi="Times New Roman Bold"/>
                      <w:b/>
                      <w:smallCaps/>
                      <w:sz w:val="20"/>
                      <w:szCs w:val="20"/>
                    </w:rPr>
                  </w:pPr>
                </w:p>
              </w:tc>
            </w:tr>
            <w:tr w:rsidR="00582EFC" w:rsidRPr="007C4101" w14:paraId="7D76F0FA" w14:textId="77777777" w:rsidTr="00F5309C">
              <w:tc>
                <w:tcPr>
                  <w:tcW w:w="9536" w:type="dxa"/>
                  <w:tcBorders>
                    <w:top w:val="nil"/>
                    <w:left w:val="single" w:sz="12" w:space="0" w:color="auto"/>
                    <w:bottom w:val="single" w:sz="12" w:space="0" w:color="auto"/>
                    <w:right w:val="single" w:sz="12" w:space="0" w:color="auto"/>
                  </w:tcBorders>
                </w:tcPr>
                <w:p w14:paraId="42189D57"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4558DF2F" w14:textId="77777777" w:rsidR="00582EFC" w:rsidRPr="007C4101" w:rsidRDefault="00582EFC" w:rsidP="00B22F68">
                  <w:pPr>
                    <w:spacing w:before="120" w:after="120"/>
                    <w:rPr>
                      <w:sz w:val="40"/>
                      <w:szCs w:val="40"/>
                    </w:rPr>
                  </w:pPr>
                  <w:r w:rsidRPr="00B250E2">
                    <w:rPr>
                      <w:sz w:val="20"/>
                      <w:szCs w:val="20"/>
                    </w:rPr>
                    <w:t>NUTS-kód</w:t>
                  </w:r>
                  <w:r>
                    <w:rPr>
                      <w:rStyle w:val="FootnoteReference"/>
                      <w:sz w:val="20"/>
                      <w:szCs w:val="20"/>
                    </w:rPr>
                    <w:footnoteReference w:id="3"/>
                  </w:r>
                  <w:r w:rsidRPr="00B250E2">
                    <w:rPr>
                      <w:sz w:val="20"/>
                      <w:szCs w:val="20"/>
                    </w:rPr>
                    <w:t xml:space="preserve">   </w:t>
                  </w:r>
                  <w:r w:rsidRPr="009E7BE7">
                    <w:rPr>
                      <w:b/>
                      <w:sz w:val="20"/>
                      <w:szCs w:val="20"/>
                    </w:rPr>
                    <w:t>HU</w:t>
                  </w:r>
                  <w:r>
                    <w:rPr>
                      <w:b/>
                      <w:sz w:val="20"/>
                      <w:szCs w:val="20"/>
                    </w:rPr>
                    <w:t>232</w:t>
                  </w:r>
                  <w:r w:rsidRPr="007C4101">
                    <w:rPr>
                      <w:sz w:val="20"/>
                      <w:szCs w:val="20"/>
                    </w:rPr>
                    <w:t xml:space="preserve">    A teljesítés fő helyszíne: </w:t>
                  </w:r>
                  <w:r w:rsidRPr="00A073D2">
                    <w:rPr>
                      <w:b/>
                      <w:bCs/>
                      <w:sz w:val="20"/>
                      <w:szCs w:val="20"/>
                    </w:rPr>
                    <w:t>7400 Kaposvár, Bartók Béla utca 8-10. „C” épület</w:t>
                  </w:r>
                </w:p>
              </w:tc>
            </w:tr>
            <w:tr w:rsidR="00582EFC" w:rsidRPr="007C4101" w14:paraId="1ED76C48" w14:textId="77777777" w:rsidTr="00F5309C">
              <w:trPr>
                <w:trHeight w:val="405"/>
              </w:trPr>
              <w:tc>
                <w:tcPr>
                  <w:tcW w:w="9536" w:type="dxa"/>
                  <w:tcBorders>
                    <w:top w:val="single" w:sz="12" w:space="0" w:color="auto"/>
                    <w:left w:val="single" w:sz="12" w:space="0" w:color="auto"/>
                    <w:right w:val="single" w:sz="12" w:space="0" w:color="auto"/>
                  </w:tcBorders>
                </w:tcPr>
                <w:p w14:paraId="57079E08"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5A467272" w14:textId="77777777" w:rsidR="00582EFC" w:rsidRPr="00161D17" w:rsidRDefault="00582EFC" w:rsidP="00962A9C">
                  <w:pPr>
                    <w:spacing w:before="120" w:after="120"/>
                    <w:jc w:val="both"/>
                    <w:rPr>
                      <w:i/>
                      <w:sz w:val="20"/>
                      <w:szCs w:val="20"/>
                    </w:rPr>
                  </w:pPr>
                  <w:r>
                    <w:rPr>
                      <w:sz w:val="20"/>
                      <w:szCs w:val="20"/>
                    </w:rPr>
                    <w:t>Adásvételi</w:t>
                  </w:r>
                  <w:r w:rsidRPr="00161D17">
                    <w:rPr>
                      <w:sz w:val="20"/>
                      <w:szCs w:val="20"/>
                    </w:rPr>
                    <w:t xml:space="preserve"> szerződés a </w:t>
                  </w:r>
                  <w:r>
                    <w:rPr>
                      <w:bCs/>
                      <w:sz w:val="20"/>
                      <w:szCs w:val="20"/>
                    </w:rPr>
                    <w:t xml:space="preserve">Magyar Nemzeti Levéltár </w:t>
                  </w:r>
                  <w:r w:rsidRPr="002124A9">
                    <w:rPr>
                      <w:bCs/>
                      <w:sz w:val="20"/>
                      <w:szCs w:val="20"/>
                    </w:rPr>
                    <w:t>Somogy Megyei Levéltár</w:t>
                  </w:r>
                  <w:r>
                    <w:rPr>
                      <w:bCs/>
                      <w:sz w:val="20"/>
                      <w:szCs w:val="20"/>
                    </w:rPr>
                    <w:t>ának "</w:t>
                  </w:r>
                  <w:r w:rsidRPr="00FF493F">
                    <w:rPr>
                      <w:bCs/>
                      <w:sz w:val="20"/>
                      <w:szCs w:val="20"/>
                    </w:rPr>
                    <w:t>C</w:t>
                  </w:r>
                  <w:r>
                    <w:rPr>
                      <w:bCs/>
                      <w:sz w:val="20"/>
                      <w:szCs w:val="20"/>
                    </w:rPr>
                    <w:t>"</w:t>
                  </w:r>
                  <w:r w:rsidRPr="00FF493F">
                    <w:rPr>
                      <w:bCs/>
                      <w:sz w:val="20"/>
                      <w:szCs w:val="20"/>
                    </w:rPr>
                    <w:t xml:space="preserve"> épületbe tömör raktár kialakításához mobil-gördíthető polcrendszer beszerzése és beépítése</w:t>
                  </w:r>
                  <w:r w:rsidRPr="000B3180">
                    <w:rPr>
                      <w:bCs/>
                      <w:sz w:val="20"/>
                      <w:szCs w:val="20"/>
                    </w:rPr>
                    <w:t xml:space="preserve"> </w:t>
                  </w:r>
                  <w:r>
                    <w:rPr>
                      <w:bCs/>
                      <w:sz w:val="20"/>
                      <w:szCs w:val="20"/>
                    </w:rPr>
                    <w:t xml:space="preserve">tárgyában </w:t>
                  </w:r>
                  <w:r w:rsidRPr="00FF493F">
                    <w:rPr>
                      <w:bCs/>
                      <w:sz w:val="20"/>
                      <w:szCs w:val="20"/>
                    </w:rPr>
                    <w:t xml:space="preserve">a közbeszerzési dokumentumban </w:t>
                  </w:r>
                  <w:r w:rsidRPr="00161D17">
                    <w:rPr>
                      <w:sz w:val="20"/>
                      <w:szCs w:val="20"/>
                    </w:rPr>
                    <w:t>részletezett specifikáció alapján</w:t>
                  </w:r>
                  <w:r>
                    <w:rPr>
                      <w:sz w:val="20"/>
                      <w:szCs w:val="20"/>
                    </w:rPr>
                    <w:t>.</w:t>
                  </w:r>
                </w:p>
                <w:p w14:paraId="5BA15B93" w14:textId="77777777" w:rsidR="00582EFC" w:rsidRPr="005F66CF" w:rsidRDefault="00582EFC" w:rsidP="00962A9C">
                  <w:pPr>
                    <w:spacing w:before="120" w:after="120"/>
                    <w:jc w:val="both"/>
                    <w:rPr>
                      <w:sz w:val="20"/>
                      <w:szCs w:val="20"/>
                    </w:rPr>
                  </w:pPr>
                  <w:r w:rsidRPr="005F66CF">
                    <w:rPr>
                      <w:sz w:val="20"/>
                      <w:szCs w:val="20"/>
                    </w:rPr>
                    <w:t>Gördíthető alvázrendszer: Gördíthető, hajtókaros alvázrendszer burkolatra telepített sínrendszerrel. Ajánlatkérő botlás gátló rézsű megoldást nem fogad el.</w:t>
                  </w:r>
                </w:p>
                <w:p w14:paraId="58430046" w14:textId="77777777" w:rsidR="00582EFC" w:rsidRPr="005F66CF" w:rsidRDefault="00582EFC" w:rsidP="00962A9C">
                  <w:pPr>
                    <w:spacing w:before="120" w:after="120"/>
                    <w:jc w:val="both"/>
                    <w:rPr>
                      <w:sz w:val="20"/>
                      <w:szCs w:val="20"/>
                    </w:rPr>
                  </w:pPr>
                  <w:r w:rsidRPr="005F66CF">
                    <w:rPr>
                      <w:sz w:val="20"/>
                      <w:szCs w:val="20"/>
                    </w:rPr>
                    <w:t xml:space="preserve">Felépítmény: Gördíthető, kapcsolható fém polcrendszer szabvány A4-es méretű levéltári tároló dobozok (mérete: 385x270x120 mm) fekvő helyzetű elhelyezésére. Egy oszlopban három levéltári doboz fekszik egymáson. </w:t>
                  </w:r>
                </w:p>
                <w:p w14:paraId="1D6E7086" w14:textId="77777777" w:rsidR="00582EFC" w:rsidRPr="005F66CF" w:rsidRDefault="00582EFC" w:rsidP="00962A9C">
                  <w:pPr>
                    <w:spacing w:before="120" w:after="120"/>
                    <w:jc w:val="both"/>
                    <w:rPr>
                      <w:sz w:val="20"/>
                      <w:szCs w:val="20"/>
                    </w:rPr>
                  </w:pPr>
                  <w:r w:rsidRPr="005F66CF">
                    <w:rPr>
                      <w:sz w:val="20"/>
                      <w:szCs w:val="20"/>
                    </w:rPr>
                    <w:t xml:space="preserve">A kapcsolható fém polc rendszer festett, állítható polcos kivitel. </w:t>
                  </w:r>
                </w:p>
                <w:p w14:paraId="30DF7828" w14:textId="77777777" w:rsidR="00582EFC" w:rsidRPr="002124A9" w:rsidRDefault="00582EFC" w:rsidP="00962A9C">
                  <w:pPr>
                    <w:keepNext/>
                    <w:keepLines/>
                    <w:jc w:val="both"/>
                    <w:rPr>
                      <w:sz w:val="20"/>
                      <w:szCs w:val="20"/>
                    </w:rPr>
                  </w:pPr>
                  <w:r>
                    <w:rPr>
                      <w:sz w:val="20"/>
                      <w:szCs w:val="20"/>
                    </w:rPr>
                    <w:t xml:space="preserve">A részletes elvárások a közbeszerzési dokumentációban </w:t>
                  </w:r>
                  <w:r w:rsidRPr="00161D17">
                    <w:rPr>
                      <w:sz w:val="20"/>
                      <w:szCs w:val="20"/>
                    </w:rPr>
                    <w:t>találhatók.</w:t>
                  </w:r>
                </w:p>
                <w:p w14:paraId="08116835" w14:textId="77777777" w:rsidR="00582EFC" w:rsidRPr="007C4101" w:rsidRDefault="00582EFC" w:rsidP="00962A9C">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582EFC" w:rsidRPr="000F24EC" w14:paraId="29FFA922" w14:textId="77777777" w:rsidTr="00F5309C">
              <w:tc>
                <w:tcPr>
                  <w:tcW w:w="9536" w:type="dxa"/>
                  <w:tcBorders>
                    <w:top w:val="single" w:sz="12" w:space="0" w:color="auto"/>
                    <w:left w:val="single" w:sz="12" w:space="0" w:color="auto"/>
                    <w:bottom w:val="single" w:sz="12" w:space="0" w:color="auto"/>
                    <w:right w:val="single" w:sz="12" w:space="0" w:color="auto"/>
                  </w:tcBorders>
                </w:tcPr>
                <w:p w14:paraId="4961D462" w14:textId="77777777" w:rsidR="00582EFC" w:rsidRPr="001618CC" w:rsidRDefault="00582EFC" w:rsidP="00F5309C">
                  <w:pPr>
                    <w:spacing w:before="120" w:after="120"/>
                    <w:rPr>
                      <w:b/>
                      <w:sz w:val="20"/>
                      <w:szCs w:val="20"/>
                    </w:rPr>
                  </w:pPr>
                  <w:r w:rsidRPr="001618CC">
                    <w:rPr>
                      <w:b/>
                      <w:sz w:val="20"/>
                      <w:szCs w:val="20"/>
                    </w:rPr>
                    <w:t xml:space="preserve">II.2.5) Értékelési szempontok: </w:t>
                  </w:r>
                </w:p>
                <w:p w14:paraId="491D7F5B" w14:textId="77777777" w:rsidR="00582EFC" w:rsidRPr="001618CC" w:rsidRDefault="00582EFC" w:rsidP="00962A9C">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0BAB920A" w14:textId="77777777" w:rsidR="00582EFC" w:rsidRDefault="00582EFC" w:rsidP="00962A9C">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4"/>
                  </w:r>
                </w:p>
                <w:p w14:paraId="500E4427" w14:textId="77777777" w:rsidR="00582EFC" w:rsidRPr="00CF16A4" w:rsidRDefault="00582EFC" w:rsidP="00962A9C">
                  <w:pPr>
                    <w:ind w:left="356"/>
                    <w:jc w:val="both"/>
                    <w:rPr>
                      <w:b/>
                    </w:rPr>
                  </w:pPr>
                  <w:r w:rsidRPr="00D43175">
                    <w:rPr>
                      <w:b/>
                      <w:sz w:val="22"/>
                      <w:szCs w:val="22"/>
                    </w:rPr>
                    <w:t>Teljesítési határidő (szerződés hatályba lépésének napjától, munkanapokban max. 107 munka nap) – Súlyszám: 2</w:t>
                  </w:r>
                </w:p>
                <w:p w14:paraId="4E5960B0" w14:textId="77777777" w:rsidR="00582EFC" w:rsidRDefault="00582EFC" w:rsidP="00962A9C">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5"/>
                  </w:r>
                </w:p>
                <w:p w14:paraId="55DF1594" w14:textId="77777777" w:rsidR="00582EFC" w:rsidRDefault="00582EFC" w:rsidP="00962A9C">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6"/>
                  </w:r>
                  <w:r>
                    <w:rPr>
                      <w:sz w:val="20"/>
                      <w:szCs w:val="20"/>
                    </w:rPr>
                    <w:t xml:space="preserve"> </w:t>
                  </w:r>
                  <w:r w:rsidRPr="00EE2CCB">
                    <w:rPr>
                      <w:i/>
                      <w:sz w:val="20"/>
                      <w:szCs w:val="20"/>
                    </w:rPr>
                    <w:t>(Ha az ár az egyetlen bírálati szempont, akkor a súlyszámot ne alkalmazzák)</w:t>
                  </w:r>
                </w:p>
                <w:p w14:paraId="6A4BC034" w14:textId="77777777" w:rsidR="00582EFC" w:rsidRPr="00CF16A4" w:rsidRDefault="00582EFC" w:rsidP="00962A9C">
                  <w:pPr>
                    <w:spacing w:before="120" w:after="120"/>
                    <w:ind w:left="356"/>
                    <w:rPr>
                      <w:b/>
                      <w:sz w:val="20"/>
                      <w:szCs w:val="20"/>
                    </w:rPr>
                  </w:pPr>
                  <w:r w:rsidRPr="00CF16A4">
                    <w:rPr>
                      <w:b/>
                      <w:sz w:val="20"/>
                      <w:szCs w:val="20"/>
                    </w:rPr>
                    <w:t xml:space="preserve">Nettó ajánlati </w:t>
                  </w:r>
                  <w:r>
                    <w:rPr>
                      <w:b/>
                      <w:sz w:val="20"/>
                      <w:szCs w:val="20"/>
                    </w:rPr>
                    <w:t>ár (HUF</w:t>
                  </w:r>
                  <w:r w:rsidRPr="00CF16A4">
                    <w:rPr>
                      <w:b/>
                      <w:sz w:val="20"/>
                      <w:szCs w:val="20"/>
                    </w:rPr>
                    <w:t>) – Súlyszám: 8</w:t>
                  </w:r>
                </w:p>
                <w:p w14:paraId="77198B3D" w14:textId="77777777" w:rsidR="00582EFC" w:rsidRPr="000F24EC" w:rsidRDefault="00582EFC"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582EFC" w:rsidRPr="000F24EC" w14:paraId="1543E00A" w14:textId="77777777" w:rsidTr="00F5309C">
              <w:tc>
                <w:tcPr>
                  <w:tcW w:w="9536" w:type="dxa"/>
                  <w:tcBorders>
                    <w:top w:val="single" w:sz="12" w:space="0" w:color="auto"/>
                    <w:left w:val="single" w:sz="12" w:space="0" w:color="auto"/>
                    <w:bottom w:val="single" w:sz="12" w:space="0" w:color="auto"/>
                    <w:right w:val="single" w:sz="12" w:space="0" w:color="auto"/>
                  </w:tcBorders>
                </w:tcPr>
                <w:p w14:paraId="50084E80"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69B85379" w14:textId="77777777" w:rsidR="00582EFC" w:rsidRDefault="00582EFC" w:rsidP="00962A9C">
                  <w:pPr>
                    <w:spacing w:after="120"/>
                    <w:rPr>
                      <w:sz w:val="20"/>
                      <w:szCs w:val="20"/>
                    </w:rPr>
                  </w:pPr>
                  <w:r>
                    <w:rPr>
                      <w:sz w:val="20"/>
                      <w:szCs w:val="20"/>
                    </w:rPr>
                    <w:t>É</w:t>
                  </w:r>
                  <w:r w:rsidRPr="00922273">
                    <w:rPr>
                      <w:sz w:val="20"/>
                      <w:szCs w:val="20"/>
                    </w:rPr>
                    <w:t>rték áfa nélkül:</w:t>
                  </w:r>
                  <w:r>
                    <w:rPr>
                      <w:sz w:val="20"/>
                      <w:szCs w:val="20"/>
                    </w:rPr>
                    <w:t xml:space="preserve"> </w:t>
                  </w:r>
                  <w:r>
                    <w:rPr>
                      <w:b/>
                      <w:bCs/>
                      <w:sz w:val="20"/>
                      <w:szCs w:val="20"/>
                    </w:rPr>
                    <w:t>59980000</w:t>
                  </w:r>
                  <w:r>
                    <w:rPr>
                      <w:sz w:val="20"/>
                      <w:szCs w:val="20"/>
                    </w:rPr>
                    <w:t xml:space="preserve"> Pénznem: </w:t>
                  </w:r>
                  <w:r w:rsidRPr="00FE233F">
                    <w:rPr>
                      <w:b/>
                      <w:sz w:val="20"/>
                      <w:szCs w:val="20"/>
                    </w:rPr>
                    <w:t>HUF</w:t>
                  </w:r>
                </w:p>
                <w:p w14:paraId="5F673407" w14:textId="77777777" w:rsidR="00582EFC" w:rsidRPr="000F24EC" w:rsidRDefault="00582EFC" w:rsidP="00962A9C">
                  <w:pPr>
                    <w:spacing w:before="120" w:after="120"/>
                    <w:rPr>
                      <w:sz w:val="20"/>
                      <w:szCs w:val="20"/>
                    </w:rPr>
                  </w:pPr>
                  <w:r w:rsidRPr="00D644A2">
                    <w:rPr>
                      <w:i/>
                      <w:sz w:val="20"/>
                      <w:szCs w:val="20"/>
                    </w:rPr>
                    <w:lastRenderedPageBreak/>
                    <w:t xml:space="preserve"> (Keretmegállapodás vagy </w:t>
                  </w:r>
                  <w:r>
                    <w:rPr>
                      <w:i/>
                      <w:sz w:val="20"/>
                      <w:szCs w:val="20"/>
                    </w:rPr>
                    <w:t>dinamikus beszerzési rendszer esetében - a becsült maximális összérték e tétel teljes időtartamára vonatkozóan)</w:t>
                  </w:r>
                </w:p>
              </w:tc>
            </w:tr>
            <w:tr w:rsidR="00582EFC" w:rsidRPr="00161D17" w14:paraId="717EC258" w14:textId="77777777" w:rsidTr="00F5309C">
              <w:tc>
                <w:tcPr>
                  <w:tcW w:w="9536" w:type="dxa"/>
                  <w:tcBorders>
                    <w:top w:val="single" w:sz="12" w:space="0" w:color="auto"/>
                    <w:left w:val="single" w:sz="12" w:space="0" w:color="auto"/>
                    <w:bottom w:val="single" w:sz="12" w:space="0" w:color="auto"/>
                    <w:right w:val="single" w:sz="12" w:space="0" w:color="auto"/>
                  </w:tcBorders>
                </w:tcPr>
                <w:p w14:paraId="67F69DE5" w14:textId="77777777" w:rsidR="00582EFC" w:rsidRDefault="00582EFC" w:rsidP="00F5309C">
                  <w:pPr>
                    <w:spacing w:before="120" w:after="120"/>
                    <w:rPr>
                      <w:b/>
                      <w:sz w:val="20"/>
                      <w:szCs w:val="20"/>
                    </w:rPr>
                  </w:pPr>
                </w:p>
                <w:p w14:paraId="7B145838"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6894A1D" w14:textId="77777777" w:rsidR="00582EFC" w:rsidRDefault="00582EFC" w:rsidP="00962A9C">
                  <w:pPr>
                    <w:spacing w:before="120" w:after="120"/>
                    <w:rPr>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AC3074">
                    <w:rPr>
                      <w:sz w:val="20"/>
                      <w:szCs w:val="20"/>
                    </w:rPr>
                    <w:t xml:space="preserve">Munkanapokban kifejezett időtartam: </w:t>
                  </w:r>
                  <w:r w:rsidRPr="00AC3074">
                    <w:rPr>
                      <w:b/>
                      <w:sz w:val="20"/>
                      <w:szCs w:val="20"/>
                    </w:rPr>
                    <w:t>107</w:t>
                  </w:r>
                </w:p>
                <w:p w14:paraId="6BED186B" w14:textId="77777777" w:rsidR="00582EFC" w:rsidRDefault="00582EFC"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1CEB191" w14:textId="77777777" w:rsidR="00582EFC" w:rsidRPr="00161D17" w:rsidRDefault="00582EFC"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0F24EC" w14:paraId="29D12B89" w14:textId="77777777" w:rsidTr="00F5309C">
              <w:tc>
                <w:tcPr>
                  <w:tcW w:w="9536" w:type="dxa"/>
                  <w:tcBorders>
                    <w:top w:val="single" w:sz="12" w:space="0" w:color="auto"/>
                    <w:left w:val="single" w:sz="12" w:space="0" w:color="auto"/>
                    <w:bottom w:val="single" w:sz="12" w:space="0" w:color="auto"/>
                    <w:right w:val="single" w:sz="12" w:space="0" w:color="auto"/>
                  </w:tcBorders>
                </w:tcPr>
                <w:p w14:paraId="26F28C6E"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2021614" w14:textId="77777777" w:rsidR="00582EFC" w:rsidRDefault="00582EFC"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6515C6FE" w14:textId="77777777" w:rsidR="00582EFC" w:rsidRPr="0092337D" w:rsidRDefault="00582EFC"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0F7FF44A" w14:textId="77777777" w:rsidR="00582EFC" w:rsidRDefault="00582EFC"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3ACB7195" w14:textId="77777777" w:rsidR="00582EFC" w:rsidRPr="000F24EC" w:rsidRDefault="00582EFC"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0F24EC" w14:paraId="305498AD" w14:textId="77777777" w:rsidTr="00F5309C">
              <w:tc>
                <w:tcPr>
                  <w:tcW w:w="9536" w:type="dxa"/>
                  <w:tcBorders>
                    <w:top w:val="single" w:sz="12" w:space="0" w:color="auto"/>
                    <w:left w:val="single" w:sz="12" w:space="0" w:color="auto"/>
                    <w:bottom w:val="single" w:sz="12" w:space="0" w:color="auto"/>
                    <w:right w:val="single" w:sz="12" w:space="0" w:color="auto"/>
                  </w:tcBorders>
                </w:tcPr>
                <w:p w14:paraId="587FE868"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3E03BC1E" w14:textId="77777777" w:rsidR="00582EFC" w:rsidRPr="000F24EC" w:rsidRDefault="00582EFC"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582EFC" w:rsidRPr="000F24EC" w14:paraId="7950AAA5" w14:textId="77777777" w:rsidTr="00F5309C">
              <w:tc>
                <w:tcPr>
                  <w:tcW w:w="9536" w:type="dxa"/>
                  <w:tcBorders>
                    <w:top w:val="single" w:sz="12" w:space="0" w:color="auto"/>
                    <w:left w:val="single" w:sz="12" w:space="0" w:color="auto"/>
                    <w:bottom w:val="single" w:sz="12" w:space="0" w:color="auto"/>
                    <w:right w:val="single" w:sz="12" w:space="0" w:color="auto"/>
                  </w:tcBorders>
                </w:tcPr>
                <w:p w14:paraId="3871ED27"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05A3D5E0" w14:textId="77777777" w:rsidR="00582EFC" w:rsidRPr="00962A9C" w:rsidRDefault="00582EFC" w:rsidP="00962A9C">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582EFC" w:rsidRPr="000F24EC" w14:paraId="741A9593" w14:textId="77777777" w:rsidTr="00F5309C">
              <w:tc>
                <w:tcPr>
                  <w:tcW w:w="9536" w:type="dxa"/>
                  <w:tcBorders>
                    <w:top w:val="single" w:sz="12" w:space="0" w:color="auto"/>
                    <w:left w:val="single" w:sz="12" w:space="0" w:color="auto"/>
                    <w:bottom w:val="single" w:sz="12" w:space="0" w:color="auto"/>
                    <w:right w:val="single" w:sz="12" w:space="0" w:color="auto"/>
                  </w:tcBorders>
                </w:tcPr>
                <w:p w14:paraId="26AF6598"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31D93031" w14:textId="77777777" w:rsidR="00582EFC" w:rsidRPr="000F24EC" w:rsidRDefault="00582EFC"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582EFC" w:rsidRPr="00B250E2" w14:paraId="4ABA3912" w14:textId="77777777" w:rsidTr="00F5309C">
              <w:tc>
                <w:tcPr>
                  <w:tcW w:w="9536" w:type="dxa"/>
                  <w:tcBorders>
                    <w:top w:val="single" w:sz="12" w:space="0" w:color="auto"/>
                    <w:left w:val="single" w:sz="12" w:space="0" w:color="auto"/>
                    <w:bottom w:val="single" w:sz="12" w:space="0" w:color="auto"/>
                    <w:right w:val="single" w:sz="12" w:space="0" w:color="auto"/>
                  </w:tcBorders>
                </w:tcPr>
                <w:p w14:paraId="3AE91712"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1B26F252" w14:textId="77777777" w:rsidR="00582EFC" w:rsidRDefault="00582EFC"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402AF307" w14:textId="77777777" w:rsidR="00582EFC" w:rsidRPr="00B250E2" w:rsidRDefault="00582EFC" w:rsidP="00F5309C">
                  <w:pPr>
                    <w:spacing w:before="120" w:after="120"/>
                    <w:rPr>
                      <w:b/>
                      <w:sz w:val="20"/>
                      <w:szCs w:val="20"/>
                    </w:rPr>
                  </w:pPr>
                  <w:r>
                    <w:rPr>
                      <w:sz w:val="20"/>
                      <w:szCs w:val="20"/>
                    </w:rPr>
                    <w:t xml:space="preserve">Projekt száma vagy hivatkozási száma:     </w:t>
                  </w:r>
                </w:p>
              </w:tc>
            </w:tr>
            <w:tr w:rsidR="00582EFC" w:rsidRPr="0092337D" w14:paraId="5E9F47B1" w14:textId="77777777" w:rsidTr="00F5309C">
              <w:tc>
                <w:tcPr>
                  <w:tcW w:w="9536" w:type="dxa"/>
                  <w:tcBorders>
                    <w:top w:val="single" w:sz="12" w:space="0" w:color="auto"/>
                    <w:left w:val="single" w:sz="12" w:space="0" w:color="auto"/>
                    <w:bottom w:val="single" w:sz="12" w:space="0" w:color="auto"/>
                    <w:right w:val="single" w:sz="12" w:space="0" w:color="auto"/>
                  </w:tcBorders>
                </w:tcPr>
                <w:p w14:paraId="652C4619" w14:textId="77777777" w:rsidR="00582EFC" w:rsidRDefault="00582EFC"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6E8A0FC3" w14:textId="77777777" w:rsidR="00582EFC" w:rsidRDefault="00582EFC"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107 munkanap)" értékelési szempont esetében az ajánlattétel során a 65 munkanapot tartja azon legkedvezőbb szintnek, amelyre és az annál még kedvezőbb vállalásokra egyaránt az értékelési ponthatár felső határával azonos számú pontot ad. Amennyiben ajánlattevő 65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418B8E25" w14:textId="77777777" w:rsidR="00582EFC" w:rsidRDefault="00582EFC" w:rsidP="00F5309C">
                  <w:pPr>
                    <w:widowControl w:val="0"/>
                    <w:tabs>
                      <w:tab w:val="center" w:pos="8010"/>
                    </w:tabs>
                    <w:ind w:left="-51"/>
                    <w:jc w:val="both"/>
                    <w:rPr>
                      <w:sz w:val="20"/>
                      <w:szCs w:val="20"/>
                    </w:rPr>
                  </w:pPr>
                </w:p>
                <w:p w14:paraId="21D90745" w14:textId="77777777" w:rsidR="00582EFC" w:rsidRDefault="00582EFC" w:rsidP="00F5309C">
                  <w:pPr>
                    <w:widowControl w:val="0"/>
                    <w:tabs>
                      <w:tab w:val="center" w:pos="8010"/>
                    </w:tabs>
                    <w:ind w:left="-51"/>
                    <w:jc w:val="both"/>
                    <w:rPr>
                      <w:sz w:val="20"/>
                      <w:szCs w:val="20"/>
                    </w:rPr>
                  </w:pPr>
                  <w:r w:rsidRPr="007D5E56">
                    <w:rPr>
                      <w:sz w:val="20"/>
                      <w:szCs w:val="20"/>
                    </w:rPr>
                    <w:t xml:space="preserve">Ajánlatkérő felhívja ajánlattevők figyelmét, hogy a 107 munkanapnál magasabban megajánlás a "Teljesítési határidő (szerződés hatályba lépésének napjától, munkanapokban max. 107 munkanap)" értékelési szempont esetében az </w:t>
                  </w:r>
                  <w:r w:rsidRPr="0050189E">
                    <w:rPr>
                      <w:b/>
                      <w:sz w:val="20"/>
                      <w:szCs w:val="20"/>
                    </w:rPr>
                    <w:t>ajánlat érvénytelenségét vonja maga után</w:t>
                  </w:r>
                  <w:r w:rsidRPr="0050189E">
                    <w:rPr>
                      <w:sz w:val="20"/>
                      <w:szCs w:val="20"/>
                    </w:rPr>
                    <w:t>!</w:t>
                  </w:r>
                </w:p>
                <w:p w14:paraId="1DF8B623" w14:textId="77777777" w:rsidR="00582EFC" w:rsidRDefault="00582EFC" w:rsidP="00F5309C">
                  <w:pPr>
                    <w:widowControl w:val="0"/>
                    <w:tabs>
                      <w:tab w:val="center" w:pos="8010"/>
                    </w:tabs>
                    <w:ind w:left="-51"/>
                    <w:jc w:val="both"/>
                    <w:rPr>
                      <w:sz w:val="20"/>
                      <w:szCs w:val="20"/>
                    </w:rPr>
                  </w:pPr>
                </w:p>
                <w:p w14:paraId="69702EE9" w14:textId="77777777" w:rsidR="00582EFC" w:rsidRPr="00DC0C84" w:rsidRDefault="00582EFC" w:rsidP="00962A9C">
                  <w:pPr>
                    <w:ind w:right="140"/>
                    <w:jc w:val="both"/>
                    <w:rPr>
                      <w:sz w:val="20"/>
                      <w:szCs w:val="20"/>
                    </w:rPr>
                  </w:pPr>
                  <w:r w:rsidRPr="00DC0C84">
                    <w:rPr>
                      <w:sz w:val="20"/>
                      <w:szCs w:val="20"/>
                    </w:rPr>
                    <w:t>Az ajánlatkészítés időszakában egy alkalommal – valamennyi a közbeszerzési eljárás iránt érdeklődő gazdasági szereplővel közösen tartott – helyszíni szemlére van lehetőség.</w:t>
                  </w:r>
                </w:p>
                <w:p w14:paraId="0FC48474" w14:textId="77777777" w:rsidR="00582EFC" w:rsidRPr="007D5E56" w:rsidRDefault="00582EFC" w:rsidP="00962A9C">
                  <w:pPr>
                    <w:numPr>
                      <w:ins w:id="14" w:author="Unknown"/>
                    </w:numPr>
                    <w:spacing w:before="120"/>
                    <w:jc w:val="both"/>
                    <w:outlineLvl w:val="0"/>
                    <w:rPr>
                      <w:sz w:val="20"/>
                      <w:szCs w:val="20"/>
                    </w:rPr>
                  </w:pPr>
                  <w:r w:rsidRPr="00DC0C84">
                    <w:rPr>
                      <w:sz w:val="20"/>
                      <w:szCs w:val="20"/>
                    </w:rPr>
                    <w:t xml:space="preserve">A helyszíni bejárás időpontja, helye: </w:t>
                  </w:r>
                </w:p>
                <w:p w14:paraId="011A0786" w14:textId="6F050609" w:rsidR="00582EFC" w:rsidRPr="00795A1F" w:rsidRDefault="009A515B" w:rsidP="007D5E56">
                  <w:pPr>
                    <w:widowControl w:val="0"/>
                    <w:tabs>
                      <w:tab w:val="center" w:pos="8010"/>
                    </w:tabs>
                    <w:ind w:left="-51"/>
                    <w:jc w:val="both"/>
                    <w:rPr>
                      <w:sz w:val="20"/>
                      <w:szCs w:val="20"/>
                    </w:rPr>
                  </w:pPr>
                  <w:r w:rsidRPr="00D321B5">
                    <w:rPr>
                      <w:b/>
                      <w:sz w:val="20"/>
                      <w:szCs w:val="20"/>
                    </w:rPr>
                    <w:t xml:space="preserve">2016. 06. </w:t>
                  </w:r>
                  <w:r>
                    <w:rPr>
                      <w:b/>
                      <w:sz w:val="20"/>
                      <w:szCs w:val="20"/>
                    </w:rPr>
                    <w:t>27</w:t>
                  </w:r>
                  <w:r w:rsidRPr="00D321B5">
                    <w:rPr>
                      <w:b/>
                      <w:sz w:val="20"/>
                      <w:szCs w:val="20"/>
                    </w:rPr>
                    <w:t>. 10:00-11:00 óra,</w:t>
                  </w:r>
                  <w:r w:rsidRPr="00D321B5">
                    <w:rPr>
                      <w:sz w:val="20"/>
                      <w:szCs w:val="20"/>
                    </w:rPr>
                    <w:t xml:space="preserve"> </w:t>
                  </w:r>
                  <w:r w:rsidRPr="00D321B5">
                    <w:rPr>
                      <w:b/>
                      <w:bCs/>
                      <w:sz w:val="20"/>
                      <w:szCs w:val="20"/>
                    </w:rPr>
                    <w:t>7400 Kaposvár, Bartók Béla utca 8-10.</w:t>
                  </w:r>
                </w:p>
              </w:tc>
            </w:tr>
          </w:tbl>
          <w:p w14:paraId="1F8E2AFE" w14:textId="77777777" w:rsidR="00582EFC" w:rsidRDefault="00582EFC" w:rsidP="00F5309C">
            <w:pPr>
              <w:spacing w:before="120" w:after="120"/>
              <w:rPr>
                <w:b/>
                <w:sz w:val="28"/>
                <w:szCs w:val="28"/>
              </w:rPr>
            </w:pPr>
          </w:p>
          <w:p w14:paraId="2C142179" w14:textId="77777777" w:rsidR="00582EFC" w:rsidRDefault="00582EFC" w:rsidP="00F5309C">
            <w:pPr>
              <w:spacing w:before="120" w:after="120"/>
              <w:rPr>
                <w:b/>
                <w:sz w:val="28"/>
                <w:szCs w:val="28"/>
              </w:rPr>
            </w:pPr>
          </w:p>
          <w:p w14:paraId="1B54F893" w14:textId="77777777" w:rsidR="00582EFC" w:rsidRDefault="00582EFC" w:rsidP="00F5309C">
            <w:pPr>
              <w:spacing w:before="120" w:after="120"/>
              <w:rPr>
                <w:b/>
                <w:sz w:val="28"/>
                <w:szCs w:val="28"/>
              </w:rPr>
            </w:pPr>
          </w:p>
          <w:p w14:paraId="25D0DC2C" w14:textId="77777777" w:rsidR="00582EFC" w:rsidRPr="00161D17" w:rsidRDefault="00582EFC" w:rsidP="00F5309C">
            <w:pPr>
              <w:spacing w:before="120" w:after="120"/>
              <w:rPr>
                <w:b/>
                <w:sz w:val="28"/>
                <w:szCs w:val="28"/>
              </w:rPr>
            </w:pPr>
            <w:r w:rsidRPr="004A56C4">
              <w:rPr>
                <w:b/>
                <w:sz w:val="28"/>
                <w:szCs w:val="28"/>
              </w:rPr>
              <w:t>I</w:t>
            </w:r>
            <w:r>
              <w:rPr>
                <w:b/>
                <w:sz w:val="28"/>
                <w:szCs w:val="28"/>
              </w:rPr>
              <w:t>I</w:t>
            </w:r>
            <w:r w:rsidRPr="004A56C4">
              <w:rPr>
                <w:b/>
                <w:sz w:val="28"/>
                <w:szCs w:val="28"/>
              </w:rPr>
              <w:t>. rész</w:t>
            </w:r>
            <w:r>
              <w:rPr>
                <w:b/>
                <w:sz w:val="20"/>
                <w:szCs w:val="20"/>
              </w:rPr>
              <w:tab/>
            </w:r>
          </w:p>
        </w:tc>
      </w:tr>
      <w:tr w:rsidR="00582EFC" w:rsidRPr="00B250E2" w14:paraId="1F315126"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577486FA" w14:textId="77777777" w:rsidR="00582EFC" w:rsidRPr="00B250E2" w:rsidRDefault="00582EFC"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2C6AFB24" w14:textId="77777777" w:rsidR="00582EFC" w:rsidRPr="009E7BE7" w:rsidRDefault="00582EFC" w:rsidP="00F5309C">
            <w:pPr>
              <w:spacing w:before="120" w:after="120"/>
              <w:rPr>
                <w:sz w:val="20"/>
                <w:szCs w:val="20"/>
              </w:rPr>
            </w:pPr>
            <w:r w:rsidRPr="001D7CAD">
              <w:rPr>
                <w:b/>
                <w:i/>
                <w:sz w:val="20"/>
                <w:szCs w:val="20"/>
              </w:rPr>
              <w:t>II. rész: Magyar Nemzeti Levéltár Somogy Megyei Levéltár költöztetése (II. ütem), kapcsolódó feladatok ellátása</w:t>
            </w:r>
          </w:p>
        </w:tc>
      </w:tr>
      <w:tr w:rsidR="00582EFC" w:rsidRPr="00B250E2" w14:paraId="44858ADC"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4202D3B4"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01808360" w14:textId="77777777" w:rsidR="00582EFC" w:rsidRDefault="00582EFC" w:rsidP="001D7CAD">
            <w:pPr>
              <w:rPr>
                <w:sz w:val="40"/>
              </w:rPr>
            </w:pPr>
            <w:r>
              <w:rPr>
                <w:b/>
                <w:sz w:val="20"/>
                <w:szCs w:val="20"/>
              </w:rPr>
              <w:t>Fő CPV-kód</w:t>
            </w:r>
            <w:r>
              <w:rPr>
                <w:rStyle w:val="FootnoteReference"/>
                <w:rFonts w:ascii="Times New Roman Bold" w:hAnsi="Times New Roman Bold"/>
                <w:b/>
                <w:smallCaps/>
                <w:sz w:val="20"/>
                <w:szCs w:val="20"/>
              </w:rPr>
              <w:footnoteReference w:id="7"/>
            </w:r>
            <w:r>
              <w:rPr>
                <w:b/>
                <w:sz w:val="20"/>
                <w:szCs w:val="20"/>
              </w:rPr>
              <w:t xml:space="preserve">:              </w:t>
            </w:r>
            <w:r w:rsidRPr="00A073D2">
              <w:t>98392000-7</w:t>
            </w:r>
          </w:p>
          <w:p w14:paraId="3A3CAB54" w14:textId="77777777" w:rsidR="00582EFC" w:rsidRPr="00B250E2" w:rsidRDefault="00582EFC" w:rsidP="001D7CAD">
            <w:pPr>
              <w:jc w:val="both"/>
              <w:rPr>
                <w:rFonts w:ascii="Times New Roman Bold" w:hAnsi="Times New Roman Bold"/>
                <w:b/>
                <w:smallCaps/>
                <w:sz w:val="20"/>
                <w:szCs w:val="20"/>
              </w:rPr>
            </w:pPr>
            <w:r w:rsidRPr="00B06C2F">
              <w:rPr>
                <w:b/>
                <w:sz w:val="20"/>
                <w:szCs w:val="20"/>
              </w:rPr>
              <w:t>Kiegészítő CPV-kód</w:t>
            </w:r>
            <w:r w:rsidRPr="007C4101">
              <w:rPr>
                <w:rStyle w:val="FootnoteReference"/>
                <w:rFonts w:ascii="Times New Roman Bold" w:hAnsi="Times New Roman Bold"/>
                <w:b/>
                <w:smallCaps/>
                <w:sz w:val="20"/>
                <w:szCs w:val="20"/>
              </w:rPr>
              <w:footnoteReference w:id="8"/>
            </w:r>
            <w:r>
              <w:rPr>
                <w:b/>
                <w:sz w:val="20"/>
                <w:szCs w:val="20"/>
              </w:rPr>
              <w:t xml:space="preserve">: </w:t>
            </w:r>
            <w:r w:rsidRPr="00A073D2">
              <w:t>39141100-3</w:t>
            </w:r>
          </w:p>
        </w:tc>
      </w:tr>
      <w:tr w:rsidR="00582EFC" w:rsidRPr="00B250E2" w14:paraId="12FB9D7C" w14:textId="77777777" w:rsidTr="00F5309C">
        <w:tc>
          <w:tcPr>
            <w:tcW w:w="9536" w:type="dxa"/>
            <w:tcBorders>
              <w:top w:val="nil"/>
              <w:left w:val="single" w:sz="12" w:space="0" w:color="auto"/>
              <w:bottom w:val="single" w:sz="12" w:space="0" w:color="auto"/>
              <w:right w:val="single" w:sz="12" w:space="0" w:color="auto"/>
            </w:tcBorders>
          </w:tcPr>
          <w:p w14:paraId="522CFAF4"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22A44519" w14:textId="77777777" w:rsidR="00582EFC" w:rsidRPr="007C4101" w:rsidRDefault="00582EFC" w:rsidP="00B22F68">
            <w:pPr>
              <w:spacing w:before="120" w:after="120"/>
              <w:rPr>
                <w:sz w:val="40"/>
                <w:szCs w:val="40"/>
              </w:rPr>
            </w:pPr>
            <w:r w:rsidRPr="00B250E2">
              <w:rPr>
                <w:sz w:val="20"/>
                <w:szCs w:val="20"/>
              </w:rPr>
              <w:t>NUTS-kód</w:t>
            </w:r>
            <w:r>
              <w:rPr>
                <w:rStyle w:val="FootnoteReference"/>
                <w:sz w:val="20"/>
                <w:szCs w:val="20"/>
              </w:rPr>
              <w:footnoteReference w:id="9"/>
            </w:r>
            <w:r w:rsidRPr="00B250E2">
              <w:rPr>
                <w:sz w:val="20"/>
                <w:szCs w:val="20"/>
              </w:rPr>
              <w:t xml:space="preserve">   </w:t>
            </w:r>
            <w:r w:rsidRPr="009E7BE7">
              <w:rPr>
                <w:b/>
                <w:sz w:val="20"/>
                <w:szCs w:val="20"/>
              </w:rPr>
              <w:t>HU</w:t>
            </w:r>
            <w:r>
              <w:rPr>
                <w:b/>
                <w:sz w:val="20"/>
                <w:szCs w:val="20"/>
              </w:rPr>
              <w:t>232</w:t>
            </w:r>
            <w:r w:rsidRPr="007C4101">
              <w:rPr>
                <w:sz w:val="20"/>
                <w:szCs w:val="20"/>
              </w:rPr>
              <w:t xml:space="preserve">   A teljesítés fő helyszíne: </w:t>
            </w:r>
            <w:r w:rsidRPr="00970DB6">
              <w:rPr>
                <w:b/>
                <w:sz w:val="20"/>
                <w:szCs w:val="20"/>
              </w:rPr>
              <w:t>7400 Kaposvár, Bartók Béla utca 8-10. C és B épület</w:t>
            </w:r>
          </w:p>
        </w:tc>
      </w:tr>
      <w:tr w:rsidR="00582EFC" w:rsidRPr="00B250E2" w14:paraId="652A9A6F" w14:textId="77777777" w:rsidTr="00F5309C">
        <w:trPr>
          <w:trHeight w:val="405"/>
        </w:trPr>
        <w:tc>
          <w:tcPr>
            <w:tcW w:w="9536" w:type="dxa"/>
            <w:tcBorders>
              <w:top w:val="single" w:sz="12" w:space="0" w:color="auto"/>
              <w:left w:val="single" w:sz="12" w:space="0" w:color="auto"/>
              <w:right w:val="single" w:sz="12" w:space="0" w:color="auto"/>
            </w:tcBorders>
          </w:tcPr>
          <w:p w14:paraId="59D569E0"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6B4B8951" w14:textId="77777777" w:rsidR="00582EFC" w:rsidRPr="00161D17" w:rsidRDefault="00582EFC" w:rsidP="001D7CAD">
            <w:pPr>
              <w:spacing w:before="120" w:after="120"/>
              <w:jc w:val="both"/>
              <w:rPr>
                <w:i/>
                <w:sz w:val="20"/>
                <w:szCs w:val="20"/>
              </w:rPr>
            </w:pPr>
            <w:r w:rsidRPr="00161D17">
              <w:rPr>
                <w:sz w:val="20"/>
                <w:szCs w:val="20"/>
              </w:rPr>
              <w:t xml:space="preserve">Vállalkozási szerződés a </w:t>
            </w:r>
            <w:r w:rsidRPr="00950C1A">
              <w:rPr>
                <w:sz w:val="20"/>
                <w:szCs w:val="20"/>
              </w:rPr>
              <w:t>M</w:t>
            </w:r>
            <w:r>
              <w:rPr>
                <w:sz w:val="20"/>
                <w:szCs w:val="20"/>
              </w:rPr>
              <w:t>agyar Nemzeti Levéltár</w:t>
            </w:r>
            <w:r w:rsidRPr="00950C1A">
              <w:rPr>
                <w:sz w:val="20"/>
                <w:szCs w:val="20"/>
              </w:rPr>
              <w:t xml:space="preserve"> Somogy Megyei Levéltár</w:t>
            </w:r>
            <w:r>
              <w:rPr>
                <w:sz w:val="20"/>
                <w:szCs w:val="20"/>
              </w:rPr>
              <w:t>ának költöztetése (II. ütem) és</w:t>
            </w:r>
            <w:r w:rsidRPr="00950C1A">
              <w:rPr>
                <w:sz w:val="20"/>
                <w:szCs w:val="20"/>
              </w:rPr>
              <w:t xml:space="preserve"> </w:t>
            </w:r>
            <w:r>
              <w:rPr>
                <w:sz w:val="20"/>
                <w:szCs w:val="20"/>
              </w:rPr>
              <w:t xml:space="preserve">a </w:t>
            </w:r>
            <w:r w:rsidRPr="00950C1A">
              <w:rPr>
                <w:sz w:val="20"/>
                <w:szCs w:val="20"/>
              </w:rPr>
              <w:t>kapcsolódó feladatok ellátása</w:t>
            </w:r>
            <w:r>
              <w:rPr>
                <w:sz w:val="20"/>
                <w:szCs w:val="20"/>
              </w:rPr>
              <w:t xml:space="preserve"> tárgyában</w:t>
            </w:r>
            <w:r w:rsidRPr="00950C1A">
              <w:rPr>
                <w:sz w:val="20"/>
                <w:szCs w:val="20"/>
              </w:rPr>
              <w:t xml:space="preserve"> </w:t>
            </w:r>
            <w:r w:rsidRPr="00161D17">
              <w:rPr>
                <w:sz w:val="20"/>
                <w:szCs w:val="20"/>
              </w:rPr>
              <w:t>a közbeszerzési dokumentumban részletezett specifikáció alapján</w:t>
            </w:r>
            <w:r>
              <w:rPr>
                <w:sz w:val="20"/>
                <w:szCs w:val="20"/>
              </w:rPr>
              <w:t>.</w:t>
            </w:r>
          </w:p>
          <w:p w14:paraId="4BDFEB8D" w14:textId="77777777" w:rsidR="00582EFC" w:rsidRPr="005F66CF" w:rsidRDefault="00582EFC" w:rsidP="001D7CAD">
            <w:pPr>
              <w:spacing w:before="120" w:after="120"/>
              <w:jc w:val="both"/>
              <w:rPr>
                <w:sz w:val="20"/>
                <w:szCs w:val="20"/>
              </w:rPr>
            </w:pPr>
            <w:r w:rsidRPr="005F66CF">
              <w:rPr>
                <w:sz w:val="20"/>
                <w:szCs w:val="20"/>
              </w:rPr>
              <w:t>Levéltári iratanyag költöztetése a levéltár 7400 Kaposvár Bartók Béla utca 8-10. számú épületébe, valamint a berakodási címeken található raktárakban lévő Salgó polcok megadott mennyiségű bontása és a teljesítési helyen történő felépítése.</w:t>
            </w:r>
          </w:p>
          <w:p w14:paraId="685C5544" w14:textId="77777777" w:rsidR="00582EFC" w:rsidRPr="00161D17" w:rsidRDefault="00582EFC" w:rsidP="001D7CAD">
            <w:pPr>
              <w:keepNext/>
              <w:keepLines/>
              <w:jc w:val="both"/>
              <w:rPr>
                <w:sz w:val="20"/>
                <w:szCs w:val="20"/>
              </w:rPr>
            </w:pPr>
            <w:r>
              <w:rPr>
                <w:sz w:val="20"/>
                <w:szCs w:val="20"/>
              </w:rPr>
              <w:t xml:space="preserve">A részletes elvárások a közbeszerzési dokumentációban </w:t>
            </w:r>
            <w:r w:rsidRPr="00161D17">
              <w:rPr>
                <w:sz w:val="20"/>
                <w:szCs w:val="20"/>
              </w:rPr>
              <w:t>találhatók.</w:t>
            </w:r>
          </w:p>
          <w:p w14:paraId="393FF1C3" w14:textId="77777777" w:rsidR="00582EFC" w:rsidRPr="007C4101" w:rsidRDefault="00582EFC" w:rsidP="001D7CAD">
            <w:pPr>
              <w:spacing w:before="120" w:after="120"/>
              <w:rPr>
                <w:i/>
                <w:sz w:val="20"/>
                <w:szCs w:val="20"/>
              </w:rPr>
            </w:pPr>
            <w:r w:rsidRPr="007C4101">
              <w:rPr>
                <w:i/>
                <w:sz w:val="20"/>
                <w:szCs w:val="20"/>
              </w:rPr>
              <w:t>(az építési beruházás, árubeszerzés vagy szolgáltatás megrendelés jellege és mennyisége, illetve az igények és követelmények meghatározása)</w:t>
            </w:r>
          </w:p>
        </w:tc>
      </w:tr>
      <w:tr w:rsidR="00582EFC" w:rsidRPr="00B250E2" w14:paraId="783E8AB9" w14:textId="77777777" w:rsidTr="00F5309C">
        <w:tc>
          <w:tcPr>
            <w:tcW w:w="9536" w:type="dxa"/>
            <w:tcBorders>
              <w:top w:val="single" w:sz="12" w:space="0" w:color="auto"/>
              <w:left w:val="single" w:sz="12" w:space="0" w:color="auto"/>
              <w:bottom w:val="single" w:sz="12" w:space="0" w:color="auto"/>
              <w:right w:val="single" w:sz="12" w:space="0" w:color="auto"/>
            </w:tcBorders>
          </w:tcPr>
          <w:p w14:paraId="2E7370F0" w14:textId="77777777" w:rsidR="00582EFC" w:rsidRPr="001618CC" w:rsidRDefault="00582EFC" w:rsidP="00F5309C">
            <w:pPr>
              <w:spacing w:before="120" w:after="120"/>
              <w:rPr>
                <w:b/>
                <w:sz w:val="20"/>
                <w:szCs w:val="20"/>
              </w:rPr>
            </w:pPr>
            <w:r w:rsidRPr="001618CC">
              <w:rPr>
                <w:b/>
                <w:sz w:val="20"/>
                <w:szCs w:val="20"/>
              </w:rPr>
              <w:t xml:space="preserve">II.2.5) Értékelési szempontok: </w:t>
            </w:r>
          </w:p>
          <w:p w14:paraId="1DC06E26" w14:textId="77777777" w:rsidR="00582EFC" w:rsidRPr="001618CC" w:rsidRDefault="00582EFC" w:rsidP="001D7CAD">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7A4E5BCD" w14:textId="77777777" w:rsidR="00582EFC" w:rsidRDefault="00582EFC" w:rsidP="001D7CAD">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10"/>
            </w:r>
          </w:p>
          <w:p w14:paraId="2B24C9ED" w14:textId="77777777" w:rsidR="00582EFC" w:rsidRPr="0050189E" w:rsidRDefault="00582EFC" w:rsidP="001D7CAD">
            <w:pPr>
              <w:ind w:left="356"/>
              <w:jc w:val="both"/>
              <w:rPr>
                <w:b/>
              </w:rPr>
            </w:pPr>
            <w:r w:rsidRPr="00CF16A4">
              <w:rPr>
                <w:b/>
                <w:sz w:val="22"/>
                <w:szCs w:val="22"/>
              </w:rPr>
              <w:t xml:space="preserve">Teljesítési határidő (szerződés </w:t>
            </w:r>
            <w:r w:rsidRPr="0050189E">
              <w:rPr>
                <w:b/>
                <w:sz w:val="22"/>
                <w:szCs w:val="22"/>
              </w:rPr>
              <w:t>hatályba lépésének napjától, munkanapokban, max. 86 munkanap) – Súlyszám: 2</w:t>
            </w:r>
          </w:p>
          <w:p w14:paraId="3D6345B7" w14:textId="77777777" w:rsidR="00582EFC" w:rsidRDefault="00582EFC" w:rsidP="001D7CAD">
            <w:pPr>
              <w:spacing w:before="120" w:after="120"/>
              <w:ind w:left="356"/>
              <w:rPr>
                <w:sz w:val="20"/>
                <w:szCs w:val="20"/>
              </w:rPr>
            </w:pPr>
            <w:r w:rsidRPr="0050189E">
              <w:rPr>
                <w:sz w:val="20"/>
                <w:szCs w:val="20"/>
              </w:rPr>
              <w:fldChar w:fldCharType="begin">
                <w:ffData>
                  <w:name w:val="Check13"/>
                  <w:enabled/>
                  <w:calcOnExit w:val="0"/>
                  <w:checkBox>
                    <w:sizeAuto/>
                    <w:default w:val="0"/>
                  </w:checkBox>
                </w:ffData>
              </w:fldChar>
            </w:r>
            <w:r w:rsidRPr="0050189E">
              <w:rPr>
                <w:sz w:val="20"/>
                <w:szCs w:val="20"/>
              </w:rPr>
              <w:instrText xml:space="preserve"> FORMCHECKBOX </w:instrText>
            </w:r>
            <w:r w:rsidRPr="0050189E">
              <w:rPr>
                <w:sz w:val="20"/>
                <w:szCs w:val="20"/>
              </w:rPr>
            </w:r>
            <w:r w:rsidRPr="0050189E">
              <w:rPr>
                <w:sz w:val="20"/>
                <w:szCs w:val="20"/>
              </w:rPr>
              <w:fldChar w:fldCharType="end"/>
            </w:r>
            <w:r w:rsidRPr="0050189E">
              <w:rPr>
                <w:sz w:val="20"/>
                <w:szCs w:val="20"/>
              </w:rPr>
              <w:t xml:space="preserve"> Költség kritérium - Név: / Súlyszám: </w:t>
            </w:r>
            <w:r w:rsidRPr="0050189E">
              <w:rPr>
                <w:rStyle w:val="FootnoteReference"/>
                <w:sz w:val="20"/>
                <w:szCs w:val="20"/>
              </w:rPr>
              <w:footnoteReference w:id="11"/>
            </w:r>
          </w:p>
          <w:p w14:paraId="2476554C" w14:textId="77777777" w:rsidR="00582EFC" w:rsidRDefault="00582EFC" w:rsidP="001D7CAD">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12"/>
            </w:r>
            <w:r>
              <w:rPr>
                <w:sz w:val="20"/>
                <w:szCs w:val="20"/>
              </w:rPr>
              <w:t xml:space="preserve"> </w:t>
            </w:r>
            <w:r w:rsidRPr="00EE2CCB">
              <w:rPr>
                <w:i/>
                <w:sz w:val="20"/>
                <w:szCs w:val="20"/>
              </w:rPr>
              <w:t>(Ha az ár az egyetlen bírálati szempont, akkor a súlyszámot ne alkalmazzák)</w:t>
            </w:r>
          </w:p>
          <w:p w14:paraId="6AB319F3" w14:textId="77777777" w:rsidR="00582EFC" w:rsidRPr="00CF16A4" w:rsidRDefault="00582EFC" w:rsidP="001D7CAD">
            <w:pPr>
              <w:spacing w:before="120" w:after="120"/>
              <w:ind w:left="356"/>
              <w:rPr>
                <w:b/>
                <w:sz w:val="20"/>
                <w:szCs w:val="20"/>
              </w:rPr>
            </w:pPr>
            <w:r w:rsidRPr="00CF16A4">
              <w:rPr>
                <w:b/>
                <w:sz w:val="20"/>
                <w:szCs w:val="20"/>
              </w:rPr>
              <w:t>Nettó ajánlati ár (HUF) – Súlyszám: 8</w:t>
            </w:r>
          </w:p>
          <w:p w14:paraId="73F77B35" w14:textId="77777777" w:rsidR="00582EFC" w:rsidRPr="000F24EC" w:rsidRDefault="00582EFC"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582EFC" w:rsidRPr="00B250E2" w14:paraId="2E83224E" w14:textId="77777777" w:rsidTr="00F5309C">
        <w:tc>
          <w:tcPr>
            <w:tcW w:w="9536" w:type="dxa"/>
            <w:tcBorders>
              <w:top w:val="single" w:sz="12" w:space="0" w:color="auto"/>
              <w:left w:val="single" w:sz="12" w:space="0" w:color="auto"/>
              <w:bottom w:val="single" w:sz="12" w:space="0" w:color="auto"/>
              <w:right w:val="single" w:sz="12" w:space="0" w:color="auto"/>
            </w:tcBorders>
          </w:tcPr>
          <w:p w14:paraId="125CDFC2"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1000D565" w14:textId="77777777" w:rsidR="00582EFC" w:rsidRDefault="00582EFC" w:rsidP="001D7CAD">
            <w:pPr>
              <w:spacing w:after="120"/>
              <w:rPr>
                <w:sz w:val="20"/>
                <w:szCs w:val="20"/>
              </w:rPr>
            </w:pPr>
            <w:r>
              <w:rPr>
                <w:sz w:val="20"/>
                <w:szCs w:val="20"/>
              </w:rPr>
              <w:t>É</w:t>
            </w:r>
            <w:r w:rsidRPr="00922273">
              <w:rPr>
                <w:sz w:val="20"/>
                <w:szCs w:val="20"/>
              </w:rPr>
              <w:t>rték áfa nélkül:</w:t>
            </w:r>
            <w:r>
              <w:rPr>
                <w:sz w:val="20"/>
                <w:szCs w:val="20"/>
              </w:rPr>
              <w:t xml:space="preserve"> </w:t>
            </w:r>
            <w:r w:rsidRPr="00376009">
              <w:rPr>
                <w:b/>
                <w:sz w:val="20"/>
                <w:szCs w:val="20"/>
              </w:rPr>
              <w:t>19820000</w:t>
            </w:r>
            <w:r>
              <w:rPr>
                <w:sz w:val="20"/>
                <w:szCs w:val="20"/>
              </w:rPr>
              <w:t xml:space="preserve"> Pénznem: </w:t>
            </w:r>
            <w:r w:rsidRPr="00376009">
              <w:rPr>
                <w:b/>
                <w:sz w:val="20"/>
                <w:szCs w:val="20"/>
              </w:rPr>
              <w:t>HUF</w:t>
            </w:r>
          </w:p>
          <w:p w14:paraId="0B0734D9" w14:textId="77777777" w:rsidR="00582EFC" w:rsidRPr="000F24EC" w:rsidRDefault="00582EFC" w:rsidP="001D7CAD">
            <w:pPr>
              <w:spacing w:before="120" w:after="120"/>
              <w:rPr>
                <w:sz w:val="20"/>
                <w:szCs w:val="20"/>
              </w:rPr>
            </w:pPr>
            <w:r w:rsidRPr="00D644A2">
              <w:rPr>
                <w:i/>
                <w:sz w:val="20"/>
                <w:szCs w:val="20"/>
              </w:rPr>
              <w:t xml:space="preserve">(Keretmegállapodás vagy </w:t>
            </w:r>
            <w:r>
              <w:rPr>
                <w:i/>
                <w:sz w:val="20"/>
                <w:szCs w:val="20"/>
              </w:rPr>
              <w:t>dinamikus beszerzési rendszer esetében - a becsült maximális összérték e tétel teljes időtartamára vonatkozóan)</w:t>
            </w:r>
          </w:p>
        </w:tc>
      </w:tr>
      <w:tr w:rsidR="00582EFC" w:rsidRPr="00B250E2" w14:paraId="1074808D" w14:textId="77777777" w:rsidTr="00F5309C">
        <w:tc>
          <w:tcPr>
            <w:tcW w:w="9536" w:type="dxa"/>
            <w:tcBorders>
              <w:top w:val="single" w:sz="12" w:space="0" w:color="auto"/>
              <w:left w:val="single" w:sz="12" w:space="0" w:color="auto"/>
              <w:bottom w:val="single" w:sz="12" w:space="0" w:color="auto"/>
              <w:right w:val="single" w:sz="12" w:space="0" w:color="auto"/>
            </w:tcBorders>
          </w:tcPr>
          <w:p w14:paraId="77C7CA06"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469E3127" w14:textId="77777777" w:rsidR="00582EFC" w:rsidRDefault="00582EFC" w:rsidP="001D7CAD">
            <w:pPr>
              <w:spacing w:before="120" w:after="120"/>
              <w:rPr>
                <w:sz w:val="20"/>
                <w:szCs w:val="20"/>
              </w:rPr>
            </w:pPr>
            <w:r w:rsidRPr="00B250E2">
              <w:rPr>
                <w:bCs/>
                <w:sz w:val="20"/>
                <w:szCs w:val="20"/>
              </w:rPr>
              <w:lastRenderedPageBreak/>
              <w:t>Időtartam</w:t>
            </w:r>
            <w:r w:rsidRPr="00B250E2">
              <w:rPr>
                <w:b/>
                <w:sz w:val="20"/>
                <w:szCs w:val="20"/>
              </w:rPr>
              <w:t xml:space="preserve"> </w:t>
            </w:r>
            <w:r>
              <w:rPr>
                <w:bCs/>
                <w:sz w:val="20"/>
                <w:szCs w:val="20"/>
              </w:rPr>
              <w:t>hónapban</w:t>
            </w:r>
            <w:r w:rsidRPr="00B250E2">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50189E">
              <w:rPr>
                <w:sz w:val="20"/>
                <w:szCs w:val="20"/>
              </w:rPr>
              <w:t xml:space="preserve">Munkanapokban kifejezett időtartam: </w:t>
            </w:r>
            <w:r w:rsidRPr="0050189E">
              <w:rPr>
                <w:b/>
                <w:sz w:val="20"/>
                <w:szCs w:val="20"/>
              </w:rPr>
              <w:t>86</w:t>
            </w:r>
          </w:p>
          <w:p w14:paraId="3DD09171" w14:textId="77777777" w:rsidR="00582EFC" w:rsidRDefault="00582EFC"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5686197" w14:textId="77777777" w:rsidR="00582EFC" w:rsidRPr="00161D17" w:rsidRDefault="00582EFC"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bookmarkStart w:id="15" w:name="Check13"/>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5"/>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084B271A" w14:textId="77777777" w:rsidTr="00F5309C">
        <w:tc>
          <w:tcPr>
            <w:tcW w:w="9536" w:type="dxa"/>
            <w:tcBorders>
              <w:top w:val="single" w:sz="12" w:space="0" w:color="auto"/>
              <w:left w:val="single" w:sz="12" w:space="0" w:color="auto"/>
              <w:bottom w:val="single" w:sz="12" w:space="0" w:color="auto"/>
              <w:right w:val="single" w:sz="12" w:space="0" w:color="auto"/>
            </w:tcBorders>
          </w:tcPr>
          <w:p w14:paraId="60745885" w14:textId="77777777" w:rsidR="00582EFC" w:rsidRDefault="00582EFC"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6A74C21A" w14:textId="77777777" w:rsidR="00582EFC" w:rsidRDefault="00582EFC"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1C474CD8" w14:textId="77777777" w:rsidR="00582EFC" w:rsidRPr="0092337D" w:rsidRDefault="00582EFC"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765BB56F" w14:textId="77777777" w:rsidR="00582EFC" w:rsidRDefault="00582EFC"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374C61A7" w14:textId="77777777" w:rsidR="00582EFC" w:rsidRPr="000F24EC" w:rsidRDefault="00582EFC"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3F007918" w14:textId="77777777" w:rsidTr="00F5309C">
        <w:tc>
          <w:tcPr>
            <w:tcW w:w="9536" w:type="dxa"/>
            <w:tcBorders>
              <w:top w:val="single" w:sz="12" w:space="0" w:color="auto"/>
              <w:left w:val="single" w:sz="12" w:space="0" w:color="auto"/>
              <w:bottom w:val="single" w:sz="12" w:space="0" w:color="auto"/>
              <w:right w:val="single" w:sz="12" w:space="0" w:color="auto"/>
            </w:tcBorders>
          </w:tcPr>
          <w:p w14:paraId="4627C558"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7ECAA3F2" w14:textId="77777777" w:rsidR="00582EFC" w:rsidRPr="000F24EC" w:rsidRDefault="00582EFC"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582EFC" w:rsidRPr="00B250E2" w14:paraId="7A0C9DB5" w14:textId="77777777" w:rsidTr="00F5309C">
        <w:tc>
          <w:tcPr>
            <w:tcW w:w="9536" w:type="dxa"/>
            <w:tcBorders>
              <w:top w:val="single" w:sz="12" w:space="0" w:color="auto"/>
              <w:left w:val="single" w:sz="12" w:space="0" w:color="auto"/>
              <w:bottom w:val="single" w:sz="12" w:space="0" w:color="auto"/>
              <w:right w:val="single" w:sz="12" w:space="0" w:color="auto"/>
            </w:tcBorders>
          </w:tcPr>
          <w:p w14:paraId="10326311"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780F3261" w14:textId="77777777" w:rsidR="00582EFC" w:rsidRPr="000F24EC" w:rsidRDefault="00582EFC" w:rsidP="00F5309C">
            <w:pPr>
              <w:spacing w:before="120" w:after="120"/>
              <w:rPr>
                <w:sz w:val="20"/>
                <w:szCs w:val="20"/>
              </w:rPr>
            </w:pPr>
            <w:r>
              <w:rPr>
                <w:sz w:val="20"/>
                <w:szCs w:val="20"/>
              </w:rPr>
              <w:t>Opciók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Opciók ismertetése:</w:t>
            </w:r>
          </w:p>
        </w:tc>
      </w:tr>
      <w:tr w:rsidR="00582EFC" w:rsidRPr="00B250E2" w14:paraId="089673C5" w14:textId="77777777" w:rsidTr="00F5309C">
        <w:tc>
          <w:tcPr>
            <w:tcW w:w="9536" w:type="dxa"/>
            <w:tcBorders>
              <w:top w:val="single" w:sz="12" w:space="0" w:color="auto"/>
              <w:left w:val="single" w:sz="12" w:space="0" w:color="auto"/>
              <w:bottom w:val="single" w:sz="12" w:space="0" w:color="auto"/>
              <w:right w:val="single" w:sz="12" w:space="0" w:color="auto"/>
            </w:tcBorders>
          </w:tcPr>
          <w:p w14:paraId="510B2D4D"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34D5C940" w14:textId="77777777" w:rsidR="00582EFC" w:rsidRPr="000F24EC" w:rsidRDefault="00582EFC"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582EFC" w:rsidRPr="00B250E2" w14:paraId="5593E409" w14:textId="77777777" w:rsidTr="00F5309C">
        <w:tc>
          <w:tcPr>
            <w:tcW w:w="9536" w:type="dxa"/>
            <w:tcBorders>
              <w:top w:val="single" w:sz="12" w:space="0" w:color="auto"/>
              <w:left w:val="single" w:sz="12" w:space="0" w:color="auto"/>
              <w:bottom w:val="single" w:sz="12" w:space="0" w:color="auto"/>
              <w:right w:val="single" w:sz="12" w:space="0" w:color="auto"/>
            </w:tcBorders>
          </w:tcPr>
          <w:p w14:paraId="0EE4060A" w14:textId="77777777" w:rsidR="00582EFC" w:rsidRDefault="00582EFC"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5CC86D52" w14:textId="77777777" w:rsidR="00582EFC" w:rsidRDefault="00582EFC"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1016CBC4" w14:textId="77777777" w:rsidR="00582EFC" w:rsidRPr="00B250E2" w:rsidRDefault="00582EFC" w:rsidP="00F5309C">
            <w:pPr>
              <w:spacing w:before="120" w:after="120"/>
              <w:rPr>
                <w:b/>
                <w:sz w:val="20"/>
                <w:szCs w:val="20"/>
              </w:rPr>
            </w:pPr>
            <w:r>
              <w:rPr>
                <w:sz w:val="20"/>
                <w:szCs w:val="20"/>
              </w:rPr>
              <w:t xml:space="preserve">Projekt száma vagy hivatkozási száma:     </w:t>
            </w:r>
          </w:p>
        </w:tc>
      </w:tr>
      <w:tr w:rsidR="00582EFC" w:rsidRPr="00B250E2" w14:paraId="18553E3C" w14:textId="77777777" w:rsidTr="00F5309C">
        <w:tc>
          <w:tcPr>
            <w:tcW w:w="9536" w:type="dxa"/>
            <w:tcBorders>
              <w:top w:val="single" w:sz="12" w:space="0" w:color="auto"/>
              <w:left w:val="single" w:sz="12" w:space="0" w:color="auto"/>
              <w:bottom w:val="single" w:sz="12" w:space="0" w:color="auto"/>
              <w:right w:val="single" w:sz="12" w:space="0" w:color="auto"/>
            </w:tcBorders>
          </w:tcPr>
          <w:p w14:paraId="25A01233" w14:textId="77777777" w:rsidR="00582EFC" w:rsidRDefault="00582EFC"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08E6FBB5" w14:textId="77777777" w:rsidR="00582EFC" w:rsidRDefault="00582EFC" w:rsidP="00E45A2D">
            <w:pPr>
              <w:widowControl w:val="0"/>
              <w:tabs>
                <w:tab w:val="center" w:pos="8010"/>
              </w:tabs>
              <w:ind w:left="-51"/>
              <w:jc w:val="both"/>
              <w:rPr>
                <w:sz w:val="20"/>
                <w:szCs w:val="20"/>
              </w:rPr>
            </w:pPr>
            <w:r w:rsidRPr="0050189E">
              <w:rPr>
                <w:sz w:val="20"/>
                <w:szCs w:val="20"/>
              </w:rPr>
              <w:t xml:space="preserve">Ajánlatkérő tájékoztatja az ajánlattevőt a Kbt. 77. § (1) bekezdése vonatkozásában, hogy a "Teljesítési határidő (szerződés hatályba lépésének napjától, </w:t>
            </w:r>
            <w:r>
              <w:rPr>
                <w:sz w:val="20"/>
                <w:szCs w:val="20"/>
              </w:rPr>
              <w:t>munka</w:t>
            </w:r>
            <w:r w:rsidRPr="0050189E">
              <w:rPr>
                <w:sz w:val="20"/>
                <w:szCs w:val="20"/>
              </w:rPr>
              <w:t xml:space="preserve">napokban max. </w:t>
            </w:r>
            <w:r>
              <w:rPr>
                <w:sz w:val="20"/>
                <w:szCs w:val="20"/>
              </w:rPr>
              <w:t>86</w:t>
            </w:r>
            <w:r w:rsidRPr="0050189E">
              <w:rPr>
                <w:sz w:val="20"/>
                <w:szCs w:val="20"/>
              </w:rPr>
              <w:t xml:space="preserve"> </w:t>
            </w:r>
            <w:r>
              <w:rPr>
                <w:sz w:val="20"/>
                <w:szCs w:val="20"/>
              </w:rPr>
              <w:t>munka</w:t>
            </w:r>
            <w:r w:rsidRPr="0050189E">
              <w:rPr>
                <w:sz w:val="20"/>
                <w:szCs w:val="20"/>
              </w:rPr>
              <w:t xml:space="preserve">nap)" értékelési szempont esetében az ajánlattétel során a </w:t>
            </w:r>
            <w:r>
              <w:rPr>
                <w:sz w:val="20"/>
                <w:szCs w:val="20"/>
              </w:rPr>
              <w:t>43</w:t>
            </w:r>
            <w:r w:rsidRPr="0050189E">
              <w:rPr>
                <w:sz w:val="20"/>
                <w:szCs w:val="20"/>
              </w:rPr>
              <w:t xml:space="preserve"> </w:t>
            </w:r>
            <w:r>
              <w:rPr>
                <w:sz w:val="20"/>
                <w:szCs w:val="20"/>
              </w:rPr>
              <w:t>munka</w:t>
            </w:r>
            <w:r w:rsidRPr="0050189E">
              <w:rPr>
                <w:sz w:val="20"/>
                <w:szCs w:val="20"/>
              </w:rPr>
              <w:t xml:space="preserve">napot tartja azon legkedvezőbb szintnek, amelyre és az annál még kedvezőbb vállalásokra egyaránt az értékelési ponthatár felső határával azonos számú pontot ad. Amennyiben ajánlattevő </w:t>
            </w:r>
            <w:r>
              <w:rPr>
                <w:sz w:val="20"/>
                <w:szCs w:val="20"/>
              </w:rPr>
              <w:t>43</w:t>
            </w:r>
            <w:r w:rsidRPr="0050189E">
              <w:rPr>
                <w:sz w:val="20"/>
                <w:szCs w:val="20"/>
              </w:rPr>
              <w:t xml:space="preserve"> vagy az annál</w:t>
            </w:r>
            <w:r>
              <w:rPr>
                <w:sz w:val="20"/>
                <w:szCs w:val="20"/>
              </w:rPr>
              <w:t xml:space="preserve"> kevesebb munkanapot ajánl meg</w:t>
            </w:r>
            <w:r w:rsidRPr="00404100">
              <w:rPr>
                <w:sz w:val="20"/>
                <w:szCs w:val="20"/>
              </w:rPr>
              <w:t xml:space="preserve">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205305AE" w14:textId="77777777" w:rsidR="00582EFC" w:rsidRDefault="00582EFC" w:rsidP="00E45A2D">
            <w:pPr>
              <w:widowControl w:val="0"/>
              <w:tabs>
                <w:tab w:val="center" w:pos="8010"/>
              </w:tabs>
              <w:ind w:left="-51"/>
              <w:jc w:val="both"/>
              <w:rPr>
                <w:sz w:val="20"/>
                <w:szCs w:val="20"/>
              </w:rPr>
            </w:pPr>
          </w:p>
          <w:p w14:paraId="2C0D9D28" w14:textId="77777777" w:rsidR="00582EFC" w:rsidRDefault="00582EFC" w:rsidP="00E45A2D">
            <w:pPr>
              <w:widowControl w:val="0"/>
              <w:tabs>
                <w:tab w:val="center" w:pos="8010"/>
              </w:tabs>
              <w:ind w:left="-51"/>
              <w:jc w:val="both"/>
              <w:rPr>
                <w:sz w:val="20"/>
                <w:szCs w:val="20"/>
              </w:rPr>
            </w:pPr>
            <w:r w:rsidRPr="0050189E">
              <w:rPr>
                <w:sz w:val="20"/>
                <w:szCs w:val="20"/>
              </w:rPr>
              <w:t xml:space="preserve">Ajánlatkérő felhívja ajánlattevők figyelmét, hogy a </w:t>
            </w:r>
            <w:r>
              <w:rPr>
                <w:sz w:val="20"/>
                <w:szCs w:val="20"/>
              </w:rPr>
              <w:t>86</w:t>
            </w:r>
            <w:r w:rsidRPr="0050189E">
              <w:rPr>
                <w:sz w:val="20"/>
                <w:szCs w:val="20"/>
              </w:rPr>
              <w:t xml:space="preserve"> </w:t>
            </w:r>
            <w:r>
              <w:rPr>
                <w:sz w:val="20"/>
                <w:szCs w:val="20"/>
              </w:rPr>
              <w:t>munka</w:t>
            </w:r>
            <w:r w:rsidRPr="0050189E">
              <w:rPr>
                <w:sz w:val="20"/>
                <w:szCs w:val="20"/>
              </w:rPr>
              <w:t>napnál magasabban megajánlás a</w:t>
            </w:r>
            <w:r>
              <w:rPr>
                <w:sz w:val="20"/>
                <w:szCs w:val="20"/>
              </w:rPr>
              <w:t xml:space="preserve"> </w:t>
            </w:r>
            <w:r w:rsidRPr="0050189E">
              <w:rPr>
                <w:sz w:val="20"/>
                <w:szCs w:val="20"/>
              </w:rPr>
              <w:t xml:space="preserve">"Teljesítési határidő (szerződés </w:t>
            </w:r>
            <w:r w:rsidRPr="00CA0D30">
              <w:rPr>
                <w:sz w:val="20"/>
                <w:szCs w:val="20"/>
              </w:rPr>
              <w:t xml:space="preserve">hatályba lépésének napjától, </w:t>
            </w:r>
            <w:r>
              <w:rPr>
                <w:sz w:val="20"/>
                <w:szCs w:val="20"/>
              </w:rPr>
              <w:t>munka</w:t>
            </w:r>
            <w:r w:rsidRPr="00CA0D30">
              <w:rPr>
                <w:sz w:val="20"/>
                <w:szCs w:val="20"/>
              </w:rPr>
              <w:t xml:space="preserve">napokban max. </w:t>
            </w:r>
            <w:r>
              <w:rPr>
                <w:sz w:val="20"/>
                <w:szCs w:val="20"/>
              </w:rPr>
              <w:t>86</w:t>
            </w:r>
            <w:r w:rsidRPr="00CA0D30">
              <w:rPr>
                <w:sz w:val="20"/>
                <w:szCs w:val="20"/>
              </w:rPr>
              <w:t xml:space="preserve"> </w:t>
            </w:r>
            <w:r>
              <w:rPr>
                <w:sz w:val="20"/>
                <w:szCs w:val="20"/>
              </w:rPr>
              <w:t>munka</w:t>
            </w:r>
            <w:r w:rsidRPr="00CA0D30">
              <w:rPr>
                <w:sz w:val="20"/>
                <w:szCs w:val="20"/>
              </w:rPr>
              <w:t xml:space="preserve">nap)" értékelési szempont esetében az </w:t>
            </w:r>
            <w:r w:rsidRPr="00CA0D30">
              <w:rPr>
                <w:b/>
                <w:sz w:val="20"/>
                <w:szCs w:val="20"/>
              </w:rPr>
              <w:t>ajánlat érvénytelenségét vonja maga után</w:t>
            </w:r>
            <w:r w:rsidRPr="00CA0D30">
              <w:rPr>
                <w:sz w:val="20"/>
                <w:szCs w:val="20"/>
              </w:rPr>
              <w:t>!</w:t>
            </w:r>
          </w:p>
          <w:p w14:paraId="2152E32C" w14:textId="77777777" w:rsidR="00582EFC" w:rsidRDefault="00582EFC" w:rsidP="00E45A2D">
            <w:pPr>
              <w:widowControl w:val="0"/>
              <w:tabs>
                <w:tab w:val="center" w:pos="8010"/>
              </w:tabs>
              <w:ind w:left="-51"/>
              <w:jc w:val="both"/>
              <w:rPr>
                <w:sz w:val="20"/>
                <w:szCs w:val="20"/>
              </w:rPr>
            </w:pPr>
          </w:p>
          <w:p w14:paraId="03E1C815" w14:textId="77777777" w:rsidR="00582EFC" w:rsidRPr="00CA0D30" w:rsidRDefault="00582EFC" w:rsidP="00E45A2D">
            <w:pPr>
              <w:ind w:right="140"/>
              <w:jc w:val="both"/>
              <w:rPr>
                <w:sz w:val="20"/>
                <w:szCs w:val="20"/>
              </w:rPr>
            </w:pPr>
            <w:r w:rsidRPr="00CA0D30">
              <w:rPr>
                <w:sz w:val="20"/>
                <w:szCs w:val="20"/>
              </w:rPr>
              <w:t>Az ajánlatkészítés időszakában egy alkalommal – valamennyi a közbeszerzési eljárás iránt érdeklődő gazdasági szereplővel közösen tartott – helyszíni szemlére van lehetőség.</w:t>
            </w:r>
          </w:p>
          <w:p w14:paraId="07C590D8" w14:textId="77777777" w:rsidR="00582EFC" w:rsidRPr="00CA0D30" w:rsidRDefault="00582EFC" w:rsidP="00E45A2D">
            <w:pPr>
              <w:numPr>
                <w:ins w:id="16" w:author="Unknown"/>
              </w:numPr>
              <w:spacing w:before="120"/>
              <w:jc w:val="both"/>
              <w:outlineLvl w:val="0"/>
              <w:rPr>
                <w:sz w:val="20"/>
                <w:szCs w:val="20"/>
              </w:rPr>
            </w:pPr>
            <w:r w:rsidRPr="00CA0D30">
              <w:rPr>
                <w:sz w:val="20"/>
                <w:szCs w:val="20"/>
              </w:rPr>
              <w:t xml:space="preserve">A helyszíni bejárás időpontja, helye: </w:t>
            </w:r>
          </w:p>
          <w:p w14:paraId="72C50B9A" w14:textId="77777777" w:rsidR="009A515B" w:rsidRPr="00D321B5" w:rsidRDefault="009A515B" w:rsidP="009A515B">
            <w:pPr>
              <w:pStyle w:val="Standard0"/>
              <w:rPr>
                <w:b/>
                <w:sz w:val="20"/>
                <w:szCs w:val="20"/>
                <w:lang w:val="hu-HU"/>
              </w:rPr>
            </w:pPr>
            <w:r w:rsidRPr="00D321B5">
              <w:rPr>
                <w:b/>
                <w:sz w:val="20"/>
                <w:szCs w:val="20"/>
                <w:lang w:val="hu-HU"/>
              </w:rPr>
              <w:t>2016.06.2</w:t>
            </w:r>
            <w:r>
              <w:rPr>
                <w:b/>
                <w:sz w:val="20"/>
                <w:szCs w:val="20"/>
                <w:lang w:val="hu-HU"/>
              </w:rPr>
              <w:t>7</w:t>
            </w:r>
            <w:r w:rsidRPr="00D321B5">
              <w:rPr>
                <w:b/>
                <w:sz w:val="20"/>
                <w:szCs w:val="20"/>
                <w:lang w:val="hu-HU"/>
              </w:rPr>
              <w:t xml:space="preserve">. 10:00-11:00 óra, 7400 Kaposvár, Bartók Béla utca 8-10. </w:t>
            </w:r>
          </w:p>
          <w:p w14:paraId="0C5B16AC" w14:textId="77777777" w:rsidR="009A515B" w:rsidRPr="00D321B5" w:rsidRDefault="009A515B" w:rsidP="009A515B">
            <w:pPr>
              <w:pStyle w:val="Standard0"/>
              <w:rPr>
                <w:b/>
                <w:sz w:val="20"/>
                <w:szCs w:val="20"/>
                <w:lang w:val="hu-HU"/>
              </w:rPr>
            </w:pPr>
            <w:r w:rsidRPr="00D321B5">
              <w:rPr>
                <w:b/>
                <w:sz w:val="20"/>
                <w:szCs w:val="20"/>
                <w:lang w:val="hu-HU"/>
              </w:rPr>
              <w:t>2016.06.</w:t>
            </w:r>
            <w:r>
              <w:rPr>
                <w:b/>
                <w:sz w:val="20"/>
                <w:szCs w:val="20"/>
                <w:lang w:val="hu-HU"/>
              </w:rPr>
              <w:t>27</w:t>
            </w:r>
            <w:r w:rsidRPr="00D321B5">
              <w:rPr>
                <w:b/>
                <w:sz w:val="20"/>
                <w:szCs w:val="20"/>
                <w:lang w:val="hu-HU"/>
              </w:rPr>
              <w:t xml:space="preserve">. 11:30-12:00 óra, 7400 Kaposvár, Raktár utca 1. </w:t>
            </w:r>
          </w:p>
          <w:p w14:paraId="2BC0A3B6" w14:textId="1D81848D" w:rsidR="00582EFC" w:rsidRPr="00CA0D30" w:rsidRDefault="009A515B" w:rsidP="009A515B">
            <w:pPr>
              <w:widowControl w:val="0"/>
              <w:autoSpaceDE w:val="0"/>
              <w:autoSpaceDN w:val="0"/>
              <w:adjustRightInd w:val="0"/>
              <w:rPr>
                <w:b/>
                <w:sz w:val="20"/>
                <w:szCs w:val="20"/>
              </w:rPr>
            </w:pPr>
            <w:r w:rsidRPr="00D321B5">
              <w:rPr>
                <w:b/>
                <w:sz w:val="20"/>
                <w:szCs w:val="20"/>
              </w:rPr>
              <w:t>2016.06.2</w:t>
            </w:r>
            <w:r>
              <w:rPr>
                <w:b/>
                <w:sz w:val="20"/>
                <w:szCs w:val="20"/>
              </w:rPr>
              <w:t>7</w:t>
            </w:r>
            <w:r w:rsidRPr="00D321B5">
              <w:rPr>
                <w:b/>
                <w:sz w:val="20"/>
                <w:szCs w:val="20"/>
              </w:rPr>
              <w:t>. 12:30-13:30 óra, 7255 Nagyberki, Fő u. 11.</w:t>
            </w:r>
          </w:p>
        </w:tc>
      </w:tr>
    </w:tbl>
    <w:p w14:paraId="1941315B" w14:textId="77777777" w:rsidR="00582EFC" w:rsidRDefault="00582EFC" w:rsidP="00507720">
      <w:pPr>
        <w:spacing w:before="120" w:after="120"/>
        <w:rPr>
          <w:b/>
          <w:sz w:val="28"/>
          <w:szCs w:val="28"/>
        </w:rPr>
      </w:pPr>
    </w:p>
    <w:p w14:paraId="750F3451" w14:textId="77777777" w:rsidR="00582EFC" w:rsidRPr="00B250E2" w:rsidRDefault="00582EFC" w:rsidP="00507720">
      <w:pPr>
        <w:spacing w:before="120" w:after="120"/>
        <w:rPr>
          <w:b/>
          <w:iCs/>
        </w:rPr>
      </w:pPr>
      <w:r w:rsidRPr="004A56C4" w:rsidDel="000517CB">
        <w:rPr>
          <w:b/>
          <w:sz w:val="28"/>
          <w:szCs w:val="28"/>
        </w:rPr>
        <w:t xml:space="preserve"> </w:t>
      </w:r>
      <w:r w:rsidRPr="00B250E2">
        <w:rPr>
          <w:b/>
          <w:bCs/>
          <w:iCs/>
        </w:rPr>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6356F378" w14:textId="77777777" w:rsidR="00582EFC" w:rsidRPr="00484EEF" w:rsidRDefault="00582EFC"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582EFC" w:rsidRPr="00B250E2" w14:paraId="5185F336" w14:textId="77777777" w:rsidTr="00F5309C">
        <w:tc>
          <w:tcPr>
            <w:tcW w:w="9498" w:type="dxa"/>
            <w:tcBorders>
              <w:top w:val="single" w:sz="12" w:space="0" w:color="auto"/>
              <w:left w:val="single" w:sz="12" w:space="0" w:color="auto"/>
              <w:bottom w:val="single" w:sz="12" w:space="0" w:color="auto"/>
              <w:right w:val="single" w:sz="12" w:space="0" w:color="auto"/>
            </w:tcBorders>
          </w:tcPr>
          <w:p w14:paraId="19C7401A" w14:textId="77777777" w:rsidR="00582EFC" w:rsidRDefault="00582EFC" w:rsidP="00F5309C">
            <w:pPr>
              <w:autoSpaceDE w:val="0"/>
              <w:autoSpaceDN w:val="0"/>
              <w:adjustRightInd w:val="0"/>
              <w:spacing w:before="120" w:after="120"/>
              <w:rPr>
                <w:b/>
                <w:sz w:val="20"/>
                <w:szCs w:val="20"/>
              </w:rPr>
            </w:pPr>
            <w:r w:rsidRPr="00B250E2">
              <w:rPr>
                <w:b/>
                <w:sz w:val="20"/>
                <w:szCs w:val="20"/>
              </w:rPr>
              <w:t xml:space="preserve">III.1.1) </w:t>
            </w:r>
            <w:r>
              <w:rPr>
                <w:b/>
                <w:sz w:val="20"/>
                <w:szCs w:val="20"/>
              </w:rPr>
              <w:t xml:space="preserve">Az ajánlattevő / részvételre jelentkező alkalmassága az adott szakmai tevékenység végzésére, ideértve </w:t>
            </w:r>
            <w:r>
              <w:rPr>
                <w:b/>
                <w:sz w:val="20"/>
                <w:szCs w:val="20"/>
              </w:rPr>
              <w:lastRenderedPageBreak/>
              <w:t>a szakmai és cégnyilvántartásokban történő bejegyzésre vonatkozó előírásokat is</w:t>
            </w:r>
          </w:p>
          <w:p w14:paraId="0BF2E271" w14:textId="77777777" w:rsidR="00582EFC" w:rsidRDefault="00582EFC" w:rsidP="00741056">
            <w:pPr>
              <w:autoSpaceDE w:val="0"/>
              <w:autoSpaceDN w:val="0"/>
              <w:adjustRightInd w:val="0"/>
              <w:spacing w:before="120" w:after="120"/>
              <w:rPr>
                <w:sz w:val="20"/>
                <w:szCs w:val="20"/>
              </w:rPr>
            </w:pPr>
            <w:r w:rsidRPr="009875D1">
              <w:rPr>
                <w:sz w:val="20"/>
                <w:szCs w:val="20"/>
              </w:rPr>
              <w:t>A feltételek felsorolása és rövid ismertetése:</w:t>
            </w:r>
          </w:p>
          <w:p w14:paraId="7FE5B6FA" w14:textId="77777777" w:rsidR="00582EFC" w:rsidRPr="00F00AB7" w:rsidRDefault="00582EFC" w:rsidP="00741056">
            <w:pPr>
              <w:spacing w:after="120"/>
              <w:ind w:left="34"/>
              <w:jc w:val="both"/>
              <w:rPr>
                <w:sz w:val="20"/>
                <w:szCs w:val="20"/>
              </w:rPr>
            </w:pPr>
            <w:r w:rsidRPr="00F00AB7">
              <w:rPr>
                <w:sz w:val="20"/>
                <w:szCs w:val="20"/>
              </w:rPr>
              <w:t xml:space="preserve">Az eljárásban nem lehet ajánlattevő, vagy alvállalkozó, és nem vehet részt az alkalmasság igazolásában </w:t>
            </w:r>
            <w:r>
              <w:rPr>
                <w:sz w:val="20"/>
                <w:szCs w:val="20"/>
              </w:rPr>
              <w:t>olyan gazdasági szereplő, aki</w:t>
            </w:r>
            <w:r w:rsidRPr="00F00AB7">
              <w:rPr>
                <w:sz w:val="20"/>
                <w:szCs w:val="20"/>
              </w:rPr>
              <w:t xml:space="preserve"> </w:t>
            </w:r>
            <w:r>
              <w:rPr>
                <w:sz w:val="20"/>
                <w:szCs w:val="20"/>
              </w:rPr>
              <w:t>(amely)</w:t>
            </w:r>
            <w:r w:rsidRPr="00F00AB7">
              <w:rPr>
                <w:sz w:val="20"/>
                <w:szCs w:val="20"/>
              </w:rPr>
              <w:t xml:space="preserve"> </w:t>
            </w:r>
            <w:r w:rsidRPr="000102F0">
              <w:rPr>
                <w:sz w:val="20"/>
                <w:szCs w:val="20"/>
              </w:rPr>
              <w:t xml:space="preserve">a Kbt. </w:t>
            </w:r>
            <w:r w:rsidRPr="000102F0">
              <w:rPr>
                <w:bCs/>
                <w:sz w:val="20"/>
                <w:szCs w:val="20"/>
              </w:rPr>
              <w:t>62. §</w:t>
            </w:r>
            <w:r w:rsidRPr="000102F0">
              <w:rPr>
                <w:b/>
                <w:bCs/>
                <w:sz w:val="20"/>
                <w:szCs w:val="20"/>
              </w:rPr>
              <w:t xml:space="preserve"> </w:t>
            </w:r>
            <w:r w:rsidRPr="000102F0">
              <w:rPr>
                <w:sz w:val="20"/>
                <w:szCs w:val="20"/>
              </w:rPr>
              <w:t>(1)-(2) bekezdésben foglalt kizáró okok hatálya alatt áll</w:t>
            </w:r>
            <w:r w:rsidRPr="00F00AB7">
              <w:rPr>
                <w:sz w:val="20"/>
                <w:szCs w:val="20"/>
              </w:rPr>
              <w:t xml:space="preserve">. </w:t>
            </w:r>
          </w:p>
          <w:p w14:paraId="2AA9A249" w14:textId="77777777" w:rsidR="00582EFC" w:rsidRPr="004165FC" w:rsidRDefault="00582EFC" w:rsidP="00153229">
            <w:pPr>
              <w:spacing w:after="120"/>
              <w:ind w:left="34"/>
              <w:jc w:val="both"/>
              <w:rPr>
                <w:sz w:val="20"/>
                <w:szCs w:val="20"/>
              </w:rPr>
            </w:pPr>
            <w:r w:rsidRPr="004165FC">
              <w:rPr>
                <w:sz w:val="20"/>
                <w:szCs w:val="20"/>
              </w:rPr>
              <w:t xml:space="preserve">Az eljárásban nem lehet ajánlattevő, alvállalkozó, illetve nem vehet részt az alkalmasság igazolásában olyan gazdasági szereplő, aki (amely) a Kbt. 63. § (1) bekezdés a) - d) pontjában foglalt kizáró okok hatálya alatt áll. </w:t>
            </w:r>
          </w:p>
          <w:p w14:paraId="48C3A1F6" w14:textId="77777777" w:rsidR="00582EFC" w:rsidRPr="007A4A60" w:rsidRDefault="00582EFC" w:rsidP="00741056">
            <w:pPr>
              <w:spacing w:after="120"/>
              <w:ind w:left="34"/>
              <w:jc w:val="both"/>
              <w:rPr>
                <w:sz w:val="20"/>
                <w:szCs w:val="20"/>
              </w:rPr>
            </w:pPr>
            <w:r w:rsidRPr="001F2447">
              <w:rPr>
                <w:sz w:val="20"/>
                <w:szCs w:val="20"/>
              </w:rPr>
              <w:t>A Kbt. 74. § (1) bekezdés b) pontja alapján az ajánlatkérőnek ki kell zárnia az eljárásból azt az ajánlattevőt, alvállalkozót vagy az alkalmasság igazolásában részt vevő szervezetet, aki részéről a kizáró ok az eljárás során következett be.</w:t>
            </w:r>
          </w:p>
          <w:p w14:paraId="1429333C" w14:textId="77777777" w:rsidR="00582EFC" w:rsidRDefault="00582EFC" w:rsidP="00741056">
            <w:pPr>
              <w:spacing w:after="120"/>
              <w:ind w:left="34"/>
              <w:jc w:val="both"/>
              <w:rPr>
                <w:sz w:val="20"/>
                <w:szCs w:val="20"/>
              </w:rPr>
            </w:pPr>
            <w:r w:rsidRPr="007A4A60">
              <w:rPr>
                <w:b/>
                <w:sz w:val="20"/>
                <w:szCs w:val="20"/>
              </w:rPr>
              <w:t>A megkövetelt igazolási mód</w:t>
            </w:r>
            <w:r w:rsidRPr="007A4A60">
              <w:rPr>
                <w:sz w:val="20"/>
                <w:szCs w:val="20"/>
              </w:rPr>
              <w:t>:</w:t>
            </w:r>
          </w:p>
          <w:p w14:paraId="0B9F489C" w14:textId="77777777" w:rsidR="00582EFC" w:rsidRDefault="00582EFC" w:rsidP="00741056">
            <w:pPr>
              <w:spacing w:after="120"/>
              <w:ind w:left="34"/>
              <w:jc w:val="both"/>
              <w:rPr>
                <w:sz w:val="20"/>
                <w:szCs w:val="20"/>
              </w:rPr>
            </w:pPr>
            <w:r>
              <w:rPr>
                <w:sz w:val="20"/>
                <w:szCs w:val="20"/>
              </w:rPr>
              <w:t>Ajánlattevőnek</w:t>
            </w:r>
            <w:r w:rsidRPr="00F92A08">
              <w:rPr>
                <w:sz w:val="20"/>
                <w:szCs w:val="20"/>
              </w:rPr>
              <w:t xml:space="preserve"> </w:t>
            </w:r>
            <w:r>
              <w:rPr>
                <w:sz w:val="20"/>
                <w:szCs w:val="20"/>
              </w:rPr>
              <w:t>ajánlatában</w:t>
            </w:r>
            <w:r w:rsidRPr="00F92A08">
              <w:rPr>
                <w:sz w:val="20"/>
                <w:szCs w:val="20"/>
              </w:rPr>
              <w:t xml:space="preserve"> a 321/2015. (X. 30.) Korm. rendelet II. Fejezetének megfelelően, az </w:t>
            </w:r>
            <w:r>
              <w:rPr>
                <w:sz w:val="20"/>
                <w:szCs w:val="20"/>
              </w:rPr>
              <w:t>Egységes E</w:t>
            </w:r>
            <w:r w:rsidRPr="00F92A08">
              <w:rPr>
                <w:sz w:val="20"/>
                <w:szCs w:val="20"/>
              </w:rPr>
              <w:t xml:space="preserve">urópai </w:t>
            </w:r>
            <w:r>
              <w:rPr>
                <w:sz w:val="20"/>
                <w:szCs w:val="20"/>
              </w:rPr>
              <w:t>K</w:t>
            </w:r>
            <w:r w:rsidRPr="00F92A08">
              <w:rPr>
                <w:sz w:val="20"/>
                <w:szCs w:val="20"/>
              </w:rPr>
              <w:t xml:space="preserve">özbeszerzési </w:t>
            </w:r>
            <w:r>
              <w:rPr>
                <w:sz w:val="20"/>
                <w:szCs w:val="20"/>
              </w:rPr>
              <w:t>D</w:t>
            </w:r>
            <w:r w:rsidRPr="00F92A08">
              <w:rPr>
                <w:sz w:val="20"/>
                <w:szCs w:val="20"/>
              </w:rPr>
              <w:t>okumentum benyújtásával kell előzetesen igazolnia, hogy nem tartozik a Kbt. 62. § (1</w:t>
            </w:r>
            <w:r>
              <w:rPr>
                <w:sz w:val="20"/>
                <w:szCs w:val="20"/>
              </w:rPr>
              <w:t xml:space="preserve">)-(2) bekezdésének és </w:t>
            </w:r>
            <w:r w:rsidRPr="009E027B">
              <w:rPr>
                <w:sz w:val="20"/>
                <w:szCs w:val="20"/>
              </w:rPr>
              <w:t>a Kbt. 63. § (1) bekezdés a) - d) pontjainak</w:t>
            </w:r>
            <w:r>
              <w:rPr>
                <w:sz w:val="20"/>
                <w:szCs w:val="20"/>
              </w:rPr>
              <w:t xml:space="preserve"> hatálya alá. </w:t>
            </w:r>
            <w:r w:rsidRPr="008525A3">
              <w:rPr>
                <w:sz w:val="20"/>
                <w:szCs w:val="20"/>
              </w:rPr>
              <w:t>Ajánlatkérő az Egységes Európai Közbeszerzési Dokumentumot a Közbeszerzési Dokumentumok részeként, elektronikus formában rendelkezésre bocsátja.</w:t>
            </w:r>
          </w:p>
          <w:p w14:paraId="78B14AE8" w14:textId="77777777" w:rsidR="00582EFC" w:rsidRPr="008525A3" w:rsidRDefault="00582EFC" w:rsidP="00741056">
            <w:pPr>
              <w:spacing w:after="120"/>
              <w:ind w:left="34"/>
              <w:jc w:val="both"/>
              <w:rPr>
                <w:sz w:val="20"/>
                <w:szCs w:val="20"/>
              </w:rPr>
            </w:pPr>
            <w:r w:rsidRPr="008525A3">
              <w:rPr>
                <w:sz w:val="20"/>
                <w:szCs w:val="20"/>
                <w:u w:val="single"/>
              </w:rPr>
              <w:t>A kizáró okokra vonatkozó igazolásokat az ajánlatkérő felhívására szükséges benyújtani, a Kbt. 69. § (4)-(6) bekezdésében foglaltak szerint</w:t>
            </w:r>
            <w:r w:rsidRPr="008525A3">
              <w:rPr>
                <w:sz w:val="20"/>
                <w:szCs w:val="20"/>
              </w:rPr>
              <w:t>:</w:t>
            </w:r>
          </w:p>
          <w:p w14:paraId="44939600" w14:textId="77777777" w:rsidR="00582EFC" w:rsidRPr="00F92A08" w:rsidRDefault="00582EFC" w:rsidP="0017498E">
            <w:pPr>
              <w:numPr>
                <w:ilvl w:val="0"/>
                <w:numId w:val="43"/>
              </w:numPr>
              <w:spacing w:after="120"/>
              <w:ind w:left="601"/>
              <w:jc w:val="both"/>
              <w:rPr>
                <w:rFonts w:ascii="Arial" w:hAnsi="Arial"/>
                <w:sz w:val="20"/>
                <w:szCs w:val="20"/>
              </w:rPr>
            </w:pPr>
            <w:r w:rsidRPr="00F92A08">
              <w:rPr>
                <w:sz w:val="20"/>
                <w:szCs w:val="20"/>
              </w:rPr>
              <w:t xml:space="preserve">a Magyarországon letelepedett </w:t>
            </w:r>
            <w:r>
              <w:rPr>
                <w:sz w:val="20"/>
                <w:szCs w:val="20"/>
              </w:rPr>
              <w:t>ajánlattevőnek</w:t>
            </w:r>
            <w:r w:rsidRPr="00F92A08">
              <w:rPr>
                <w:sz w:val="20"/>
                <w:szCs w:val="20"/>
              </w:rPr>
              <w:t xml:space="preserve"> a 321/2015. (X. 30.) Korm. rendelet III. Fejezet 8.</w:t>
            </w:r>
            <w:r>
              <w:rPr>
                <w:sz w:val="20"/>
                <w:szCs w:val="20"/>
              </w:rPr>
              <w:t xml:space="preserve"> és 9.</w:t>
            </w:r>
            <w:r w:rsidRPr="00F92A08">
              <w:rPr>
                <w:sz w:val="20"/>
                <w:szCs w:val="20"/>
              </w:rPr>
              <w:t xml:space="preserve"> §-ban meghatározottak szerint kell benyújtania. </w:t>
            </w:r>
          </w:p>
          <w:p w14:paraId="6CEE513E" w14:textId="77777777" w:rsidR="00582EFC" w:rsidRPr="00F92A08" w:rsidRDefault="00582EFC" w:rsidP="0017498E">
            <w:pPr>
              <w:numPr>
                <w:ilvl w:val="0"/>
                <w:numId w:val="43"/>
              </w:numPr>
              <w:ind w:left="601"/>
              <w:jc w:val="both"/>
              <w:rPr>
                <w:rFonts w:ascii="Arial" w:hAnsi="Arial"/>
                <w:sz w:val="20"/>
                <w:szCs w:val="20"/>
              </w:rPr>
            </w:pPr>
            <w:r w:rsidRPr="00F92A08">
              <w:rPr>
                <w:sz w:val="20"/>
                <w:szCs w:val="20"/>
              </w:rPr>
              <w:t xml:space="preserve">a nem Magyarországon letelepedett </w:t>
            </w:r>
            <w:r>
              <w:rPr>
                <w:sz w:val="20"/>
                <w:szCs w:val="20"/>
              </w:rPr>
              <w:t>ajánlattevőnek</w:t>
            </w:r>
            <w:r w:rsidRPr="00F92A08">
              <w:rPr>
                <w:sz w:val="20"/>
                <w:szCs w:val="20"/>
              </w:rPr>
              <w:t xml:space="preserve"> a 321/2015. (X. 30.) Korm. rendelet III. Fejezet 10.</w:t>
            </w:r>
            <w:r>
              <w:rPr>
                <w:sz w:val="20"/>
                <w:szCs w:val="20"/>
              </w:rPr>
              <w:t xml:space="preserve"> és 11.</w:t>
            </w:r>
            <w:r w:rsidRPr="00F92A08">
              <w:rPr>
                <w:sz w:val="20"/>
                <w:szCs w:val="20"/>
              </w:rPr>
              <w:t xml:space="preserve"> §-ban foglaltak szerint kell benyújtania.</w:t>
            </w:r>
          </w:p>
          <w:p w14:paraId="0DAFB029" w14:textId="77777777" w:rsidR="00582EFC" w:rsidRDefault="00582EFC" w:rsidP="00741056">
            <w:pPr>
              <w:jc w:val="both"/>
              <w:rPr>
                <w:i/>
                <w:sz w:val="20"/>
                <w:szCs w:val="20"/>
              </w:rPr>
            </w:pPr>
          </w:p>
          <w:p w14:paraId="2805D975" w14:textId="77777777" w:rsidR="00582EFC" w:rsidRPr="00F92A08" w:rsidRDefault="00582EFC" w:rsidP="00741056">
            <w:pPr>
              <w:ind w:left="34"/>
              <w:jc w:val="both"/>
              <w:rPr>
                <w:i/>
                <w:sz w:val="20"/>
                <w:szCs w:val="20"/>
              </w:rPr>
            </w:pPr>
            <w:r w:rsidRPr="00F92A08">
              <w:rPr>
                <w:i/>
                <w:sz w:val="20"/>
                <w:szCs w:val="20"/>
              </w:rPr>
              <w:t>Alvállalkozó és alkalmasság igazolásában részt vevő más szervezet vonatkozásában (adott esetben):</w:t>
            </w:r>
          </w:p>
          <w:p w14:paraId="037418B4" w14:textId="77777777" w:rsidR="00582EFC" w:rsidRPr="00F92A08" w:rsidRDefault="00582EFC" w:rsidP="00741056">
            <w:pPr>
              <w:ind w:left="34"/>
              <w:jc w:val="both"/>
              <w:rPr>
                <w:sz w:val="20"/>
                <w:szCs w:val="20"/>
              </w:rPr>
            </w:pPr>
            <w:r w:rsidRPr="00F92A08">
              <w:rPr>
                <w:sz w:val="20"/>
                <w:szCs w:val="20"/>
              </w:rPr>
              <w:t xml:space="preserve">A 321/2015. (X. 30.) Korm. rendelet </w:t>
            </w:r>
            <w:r w:rsidRPr="00F92A08">
              <w:rPr>
                <w:bCs/>
                <w:sz w:val="20"/>
                <w:szCs w:val="20"/>
              </w:rPr>
              <w:t xml:space="preserve">15. § </w:t>
            </w:r>
            <w:r w:rsidRPr="00F92A08">
              <w:rPr>
                <w:sz w:val="20"/>
                <w:szCs w:val="20"/>
              </w:rPr>
              <w:t>szerint kell igazolni a kizáró okok fenn nem állását.</w:t>
            </w:r>
          </w:p>
          <w:p w14:paraId="17E4518A" w14:textId="77777777" w:rsidR="00582EFC" w:rsidRDefault="00582EFC" w:rsidP="00741056">
            <w:pPr>
              <w:ind w:left="34"/>
              <w:jc w:val="both"/>
              <w:rPr>
                <w:sz w:val="20"/>
                <w:szCs w:val="20"/>
              </w:rPr>
            </w:pPr>
          </w:p>
          <w:p w14:paraId="2D18CBB0" w14:textId="77777777" w:rsidR="00582EFC" w:rsidRPr="009E027B" w:rsidRDefault="00582EFC" w:rsidP="00741056">
            <w:pPr>
              <w:ind w:left="34"/>
              <w:jc w:val="both"/>
              <w:rPr>
                <w:sz w:val="20"/>
                <w:szCs w:val="20"/>
              </w:rPr>
            </w:pPr>
            <w:r w:rsidRPr="009E027B">
              <w:rPr>
                <w:sz w:val="20"/>
                <w:szCs w:val="20"/>
              </w:rPr>
              <w:t>A Kbt. 62. § (1) bekezdés a), b), e), h), j), I), n) és p) pontjában, valamint a Kbt. 63. § (1) bekezdés a) - d) pontjában meghatározott időtartamot mindig a kizáró ok fenn nem állásának ellenőrzése időpontjától kell számítani.</w:t>
            </w:r>
          </w:p>
          <w:p w14:paraId="2B4AED64" w14:textId="77777777" w:rsidR="00582EFC" w:rsidRPr="009E027B" w:rsidRDefault="00582EFC" w:rsidP="00741056">
            <w:pPr>
              <w:ind w:left="34"/>
              <w:jc w:val="both"/>
              <w:rPr>
                <w:sz w:val="20"/>
                <w:szCs w:val="20"/>
              </w:rPr>
            </w:pPr>
          </w:p>
          <w:p w14:paraId="7481CF9F" w14:textId="77777777" w:rsidR="00582EFC" w:rsidRDefault="00582EFC" w:rsidP="00741056">
            <w:pPr>
              <w:spacing w:after="120"/>
              <w:ind w:left="34"/>
              <w:jc w:val="both"/>
              <w:rPr>
                <w:sz w:val="20"/>
                <w:szCs w:val="20"/>
              </w:rPr>
            </w:pPr>
            <w:r w:rsidRPr="009E027B">
              <w:rPr>
                <w:sz w:val="20"/>
                <w:szCs w:val="20"/>
              </w:rPr>
              <w:t>Az ajánlattevő ajánlatában a Kbt. 67. § (4) szerint nyilatkozni köteles arról, hogy nem vesz igénybe a szerződés teljesítéséhez a Kbt. 62. § és 63. § szerinti kizáró okok hatálya alá eső alvállalkozót.</w:t>
            </w:r>
            <w:r w:rsidRPr="00C94A4F">
              <w:rPr>
                <w:sz w:val="20"/>
                <w:szCs w:val="20"/>
              </w:rPr>
              <w:t xml:space="preserve"> </w:t>
            </w:r>
          </w:p>
          <w:p w14:paraId="3306ECBE" w14:textId="77777777" w:rsidR="00582EFC" w:rsidRDefault="00582EFC" w:rsidP="00741056">
            <w:pPr>
              <w:spacing w:after="120"/>
              <w:ind w:left="34"/>
              <w:jc w:val="both"/>
              <w:rPr>
                <w:sz w:val="20"/>
                <w:szCs w:val="20"/>
              </w:rPr>
            </w:pPr>
          </w:p>
          <w:p w14:paraId="2BB4F0BE" w14:textId="77777777" w:rsidR="00582EFC" w:rsidRPr="00C94A4F" w:rsidRDefault="00582EFC" w:rsidP="00741056">
            <w:pPr>
              <w:spacing w:after="120"/>
              <w:ind w:left="34"/>
              <w:jc w:val="both"/>
              <w:rPr>
                <w:sz w:val="20"/>
                <w:szCs w:val="20"/>
              </w:rPr>
            </w:pPr>
            <w:r w:rsidRPr="00C94A4F">
              <w:rPr>
                <w:sz w:val="20"/>
                <w:szCs w:val="20"/>
              </w:rPr>
              <w:t xml:space="preserve">A Kbt. 62. § (1) bekezdés k) pont kb) alpontjára </w:t>
            </w:r>
            <w:r>
              <w:rPr>
                <w:sz w:val="20"/>
                <w:szCs w:val="20"/>
              </w:rPr>
              <w:t xml:space="preserve">vonatkozóan az ajánlattevő </w:t>
            </w:r>
            <w:r w:rsidRPr="00C94A4F">
              <w:rPr>
                <w:sz w:val="20"/>
                <w:szCs w:val="20"/>
              </w:rPr>
              <w:t>nyilatkozatát kell csatolni arról, hogy olyan társaságnak minősül-e, melyet nem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578479F2" w14:textId="77777777" w:rsidR="00582EFC" w:rsidRDefault="00582EFC" w:rsidP="00741056">
            <w:pPr>
              <w:spacing w:after="120"/>
              <w:ind w:left="34"/>
              <w:jc w:val="both"/>
              <w:rPr>
                <w:sz w:val="20"/>
                <w:szCs w:val="20"/>
              </w:rPr>
            </w:pPr>
            <w:r w:rsidRPr="00C94A4F">
              <w:rPr>
                <w:sz w:val="20"/>
                <w:szCs w:val="20"/>
              </w:rPr>
              <w:t xml:space="preserve">A Kbt. 62. § (1) bekezdés k) pont kc) alpontjára vonatkozóan </w:t>
            </w:r>
            <w:r>
              <w:rPr>
                <w:sz w:val="20"/>
                <w:szCs w:val="20"/>
              </w:rPr>
              <w:t xml:space="preserve">az ajánlattevő </w:t>
            </w:r>
            <w:r w:rsidRPr="00C94A4F">
              <w:rPr>
                <w:sz w:val="20"/>
                <w:szCs w:val="20"/>
              </w:rPr>
              <w:t>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1047195A" w14:textId="77777777" w:rsidR="00582EFC" w:rsidRPr="00715431" w:rsidRDefault="00582EFC" w:rsidP="00741056">
            <w:pPr>
              <w:spacing w:after="120"/>
              <w:ind w:left="34"/>
              <w:jc w:val="both"/>
              <w:rPr>
                <w:sz w:val="20"/>
                <w:szCs w:val="20"/>
              </w:rPr>
            </w:pPr>
            <w:r w:rsidRPr="00715431">
              <w:rPr>
                <w:sz w:val="20"/>
                <w:szCs w:val="20"/>
              </w:rPr>
              <w:t>A Kbt. 62. § (1) bekezdés b) pontja tekintetében</w:t>
            </w:r>
          </w:p>
          <w:p w14:paraId="12A43C68" w14:textId="77777777" w:rsidR="00582EFC" w:rsidRPr="00715431" w:rsidRDefault="00582EFC" w:rsidP="008B445C">
            <w:pPr>
              <w:numPr>
                <w:ilvl w:val="0"/>
                <w:numId w:val="44"/>
              </w:numPr>
              <w:spacing w:after="120"/>
              <w:ind w:left="601"/>
              <w:jc w:val="both"/>
              <w:rPr>
                <w:rFonts w:ascii="Arial" w:hAnsi="Arial"/>
                <w:sz w:val="20"/>
                <w:szCs w:val="20"/>
              </w:rPr>
            </w:pPr>
            <w:r w:rsidRPr="00715431">
              <w:rPr>
                <w:sz w:val="20"/>
                <w:szCs w:val="20"/>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41AE29CA" w14:textId="77777777" w:rsidR="00582EFC" w:rsidRPr="006E4095" w:rsidRDefault="00582EFC" w:rsidP="008B445C">
            <w:pPr>
              <w:numPr>
                <w:ilvl w:val="0"/>
                <w:numId w:val="44"/>
              </w:numPr>
              <w:spacing w:after="120"/>
              <w:ind w:left="601"/>
              <w:jc w:val="both"/>
              <w:rPr>
                <w:rFonts w:ascii="Arial" w:hAnsi="Arial"/>
                <w:sz w:val="20"/>
                <w:szCs w:val="20"/>
              </w:rPr>
            </w:pPr>
            <w:r w:rsidRPr="00715431">
              <w:rPr>
                <w:sz w:val="20"/>
                <w:szCs w:val="20"/>
              </w:rPr>
              <w:t xml:space="preserve">a nem Magyarországon letelepedett ajánlattevő esetében, a letelepedése szerinti ország illetékes hatóságainak igazolását; a kizáró ok hiányát magyarországi köztartozással kapcsolatban az Art. szerinti </w:t>
            </w:r>
            <w:r w:rsidRPr="00715431">
              <w:rPr>
                <w:sz w:val="20"/>
                <w:szCs w:val="20"/>
              </w:rPr>
              <w:lastRenderedPageBreak/>
              <w:t>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tc>
      </w:tr>
      <w:tr w:rsidR="00582EFC" w:rsidRPr="00B250E2" w14:paraId="66986603" w14:textId="77777777" w:rsidTr="00F5309C">
        <w:tc>
          <w:tcPr>
            <w:tcW w:w="9498" w:type="dxa"/>
            <w:tcBorders>
              <w:top w:val="single" w:sz="12" w:space="0" w:color="auto"/>
              <w:left w:val="single" w:sz="12" w:space="0" w:color="auto"/>
              <w:bottom w:val="single" w:sz="12" w:space="0" w:color="auto"/>
              <w:right w:val="single" w:sz="12" w:space="0" w:color="auto"/>
            </w:tcBorders>
          </w:tcPr>
          <w:p w14:paraId="1AD04DBD" w14:textId="77777777" w:rsidR="00582EFC" w:rsidRDefault="00582EFC" w:rsidP="00F5309C">
            <w:pPr>
              <w:autoSpaceDE w:val="0"/>
              <w:autoSpaceDN w:val="0"/>
              <w:adjustRightInd w:val="0"/>
              <w:spacing w:before="120" w:after="120"/>
              <w:rPr>
                <w:b/>
                <w:bCs/>
                <w:sz w:val="20"/>
                <w:szCs w:val="20"/>
              </w:rPr>
            </w:pPr>
            <w:r w:rsidRPr="00B250E2">
              <w:rPr>
                <w:b/>
                <w:sz w:val="20"/>
                <w:szCs w:val="20"/>
              </w:rPr>
              <w:lastRenderedPageBreak/>
              <w:t xml:space="preserve">III.1.2) </w:t>
            </w:r>
            <w:r>
              <w:rPr>
                <w:b/>
                <w:bCs/>
                <w:sz w:val="20"/>
                <w:szCs w:val="20"/>
              </w:rPr>
              <w:t>Gazdasági és pénzügyi alkalmasság:</w:t>
            </w:r>
          </w:p>
          <w:p w14:paraId="44430D72" w14:textId="77777777" w:rsidR="00582EFC" w:rsidRDefault="00582EFC" w:rsidP="00F5309C">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 közbeszerzési dokumentációban megadott kiválasztási szempontok</w:t>
            </w:r>
          </w:p>
          <w:p w14:paraId="5B67BAAF" w14:textId="77777777" w:rsidR="00582EFC" w:rsidRPr="00B250E2" w:rsidRDefault="00582EFC" w:rsidP="00F5309C">
            <w:pPr>
              <w:autoSpaceDE w:val="0"/>
              <w:autoSpaceDN w:val="0"/>
              <w:adjustRightInd w:val="0"/>
              <w:spacing w:before="120" w:after="120"/>
              <w:rPr>
                <w:sz w:val="20"/>
                <w:szCs w:val="20"/>
              </w:rPr>
            </w:pPr>
            <w:r>
              <w:rPr>
                <w:sz w:val="20"/>
                <w:szCs w:val="20"/>
              </w:rPr>
              <w:t>A kiválasztási szempontok felsorolása és rövid ismertetése:</w:t>
            </w:r>
          </w:p>
          <w:p w14:paraId="3571B779" w14:textId="77777777" w:rsidR="00582EFC" w:rsidRPr="00153229" w:rsidRDefault="00582EFC" w:rsidP="00153229">
            <w:pPr>
              <w:spacing w:before="120" w:after="120"/>
              <w:jc w:val="both"/>
              <w:rPr>
                <w:sz w:val="20"/>
                <w:szCs w:val="20"/>
              </w:rPr>
            </w:pPr>
            <w:r w:rsidRPr="00E144CD">
              <w:rPr>
                <w:sz w:val="20"/>
                <w:szCs w:val="20"/>
              </w:rPr>
              <w:t xml:space="preserve">Az alkalmasság minimumkövetelménye(i): </w:t>
            </w:r>
            <w:r w:rsidRPr="00E144CD">
              <w:rPr>
                <w:i/>
                <w:sz w:val="20"/>
                <w:szCs w:val="20"/>
              </w:rPr>
              <w:t>(adott esetben)</w:t>
            </w:r>
          </w:p>
        </w:tc>
      </w:tr>
      <w:tr w:rsidR="00582EFC" w:rsidRPr="00B250E2" w14:paraId="249F9211" w14:textId="77777777" w:rsidTr="00F5309C">
        <w:tc>
          <w:tcPr>
            <w:tcW w:w="9498" w:type="dxa"/>
            <w:tcBorders>
              <w:top w:val="single" w:sz="12" w:space="0" w:color="auto"/>
              <w:left w:val="single" w:sz="12" w:space="0" w:color="auto"/>
              <w:bottom w:val="single" w:sz="12" w:space="0" w:color="auto"/>
              <w:right w:val="single" w:sz="12" w:space="0" w:color="auto"/>
            </w:tcBorders>
          </w:tcPr>
          <w:p w14:paraId="7F8E5EBF" w14:textId="77777777" w:rsidR="00582EFC" w:rsidRPr="00777DDA" w:rsidRDefault="00582EFC" w:rsidP="00F5309C">
            <w:pPr>
              <w:autoSpaceDE w:val="0"/>
              <w:autoSpaceDN w:val="0"/>
              <w:adjustRightInd w:val="0"/>
              <w:spacing w:before="120" w:after="120"/>
              <w:rPr>
                <w:b/>
                <w:bCs/>
                <w:sz w:val="20"/>
                <w:szCs w:val="20"/>
              </w:rPr>
            </w:pPr>
            <w:r w:rsidRPr="00777DDA">
              <w:rPr>
                <w:b/>
                <w:sz w:val="20"/>
                <w:szCs w:val="20"/>
              </w:rPr>
              <w:t xml:space="preserve">III.1.3) </w:t>
            </w:r>
            <w:r w:rsidRPr="00777DDA">
              <w:rPr>
                <w:b/>
                <w:bCs/>
                <w:sz w:val="20"/>
                <w:szCs w:val="20"/>
              </w:rPr>
              <w:t>Műszaki, illetve szakmai alkalmasság:</w:t>
            </w:r>
          </w:p>
          <w:p w14:paraId="13D5C78A" w14:textId="77777777" w:rsidR="00582EFC" w:rsidRPr="00777DDA" w:rsidRDefault="00582EFC" w:rsidP="00F5309C">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Pr="00777DDA">
              <w:rPr>
                <w:sz w:val="20"/>
                <w:szCs w:val="20"/>
              </w:rPr>
            </w:r>
            <w:r w:rsidRPr="00777DDA">
              <w:rPr>
                <w:sz w:val="20"/>
                <w:szCs w:val="20"/>
              </w:rPr>
              <w:fldChar w:fldCharType="end"/>
            </w:r>
            <w:r w:rsidRPr="00777DDA">
              <w:rPr>
                <w:sz w:val="20"/>
                <w:szCs w:val="20"/>
              </w:rPr>
              <w:t xml:space="preserve"> A közbeszerzési dokumentációban megadott kiválasztási szempontok</w:t>
            </w:r>
          </w:p>
          <w:p w14:paraId="0B54C03E" w14:textId="77777777" w:rsidR="00582EFC" w:rsidRPr="00777DDA" w:rsidRDefault="00582EFC" w:rsidP="00F5309C">
            <w:pPr>
              <w:autoSpaceDE w:val="0"/>
              <w:autoSpaceDN w:val="0"/>
              <w:adjustRightInd w:val="0"/>
              <w:spacing w:before="120" w:after="120"/>
              <w:rPr>
                <w:sz w:val="20"/>
                <w:szCs w:val="20"/>
              </w:rPr>
            </w:pPr>
            <w:r w:rsidRPr="00777DDA">
              <w:rPr>
                <w:sz w:val="20"/>
                <w:szCs w:val="20"/>
              </w:rPr>
              <w:t>A kiválasztási szempontok felsorolása és rövid ismertetése:</w:t>
            </w:r>
          </w:p>
          <w:p w14:paraId="4D5FCC76" w14:textId="77777777" w:rsidR="00582EFC" w:rsidRDefault="00582EFC" w:rsidP="00153229">
            <w:pPr>
              <w:autoSpaceDE w:val="0"/>
              <w:autoSpaceDN w:val="0"/>
              <w:adjustRightInd w:val="0"/>
              <w:spacing w:before="120" w:after="120"/>
              <w:jc w:val="both"/>
              <w:rPr>
                <w:sz w:val="20"/>
                <w:szCs w:val="20"/>
              </w:rPr>
            </w:pPr>
            <w:r w:rsidRPr="00960A42">
              <w:rPr>
                <w:sz w:val="20"/>
                <w:szCs w:val="20"/>
              </w:rPr>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6F339EB6" w14:textId="77777777" w:rsidR="00582EFC" w:rsidRPr="00960A42" w:rsidRDefault="00582EFC" w:rsidP="00153229">
            <w:pPr>
              <w:autoSpaceDE w:val="0"/>
              <w:autoSpaceDN w:val="0"/>
              <w:spacing w:before="120" w:after="120"/>
              <w:jc w:val="both"/>
              <w:rPr>
                <w:sz w:val="20"/>
                <w:szCs w:val="20"/>
              </w:rPr>
            </w:pPr>
            <w:r w:rsidRPr="00E850D1">
              <w:rPr>
                <w:sz w:val="20"/>
                <w:szCs w:val="20"/>
              </w:rPr>
              <w:t xml:space="preserve">Ajánlatkérő felhívja a gazdasági szereplők figyelmét, hogy az alkalmassági követelmény előzetes igazolására vonatkozóan, az eljárás </w:t>
            </w:r>
            <w:r>
              <w:rPr>
                <w:sz w:val="20"/>
                <w:szCs w:val="20"/>
              </w:rPr>
              <w:t>ajánlattételi</w:t>
            </w:r>
            <w:r w:rsidRPr="00E850D1">
              <w:rPr>
                <w:sz w:val="20"/>
                <w:szCs w:val="20"/>
              </w:rPr>
              <w:t xml:space="preserve"> szakaszában kizárólag az Egységes Európai Közbeszerzési Dokumentumba foglalt nyilatkozatot tudja figyelembe venni az előzetes igazolási kötelezettség teljesítésére; e tekintetben Ajánlatkérő nem veszi figyelembe</w:t>
            </w:r>
            <w:r>
              <w:rPr>
                <w:sz w:val="20"/>
                <w:szCs w:val="20"/>
              </w:rPr>
              <w:t>, ill. nem</w:t>
            </w:r>
            <w:r w:rsidRPr="00E850D1">
              <w:rPr>
                <w:sz w:val="20"/>
                <w:szCs w:val="20"/>
              </w:rPr>
              <w:t xml:space="preserve"> tudja figyelembe venni</w:t>
            </w:r>
            <w:r>
              <w:rPr>
                <w:sz w:val="20"/>
                <w:szCs w:val="20"/>
              </w:rPr>
              <w:t xml:space="preserve"> és nem értékeli az ajánlatban</w:t>
            </w:r>
            <w:r w:rsidRPr="00E850D1">
              <w:rPr>
                <w:sz w:val="20"/>
                <w:szCs w:val="20"/>
              </w:rPr>
              <w:t>, adott esetben becsatolásra kerülő bármilyen más, az igazolni kívánt alkalmassági követelményhez kapcsolódó igazolást, egyéb – nem a 321/2015. (X.30.) Korm. rendelet 5. § (1) bekezdésének megfelelő –  nyilatkozatot,  dokumentumot.</w:t>
            </w:r>
          </w:p>
          <w:p w14:paraId="2A5C8FC6" w14:textId="77777777" w:rsidR="00582EFC" w:rsidRPr="00960A42" w:rsidRDefault="00582EFC" w:rsidP="00153229">
            <w:pPr>
              <w:jc w:val="both"/>
              <w:rPr>
                <w:sz w:val="20"/>
                <w:szCs w:val="20"/>
              </w:rPr>
            </w:pPr>
            <w:r w:rsidRPr="00960A42">
              <w:rPr>
                <w:sz w:val="20"/>
                <w:szCs w:val="20"/>
              </w:rPr>
              <w:t>Az alkalmassági követelményekre vonatkozó igazolásokat az ajánlatkérő felhívására szükséges benyújtani, a Kbt. 69. §. (4)-(6) bekezdésében foglaltak alapján, az alábbiak szerint:</w:t>
            </w:r>
          </w:p>
          <w:p w14:paraId="3C0468E2" w14:textId="77777777" w:rsidR="00582EFC" w:rsidRPr="00777DDA" w:rsidRDefault="00582EFC" w:rsidP="00153229">
            <w:pPr>
              <w:spacing w:before="120" w:after="120"/>
              <w:jc w:val="both"/>
              <w:rPr>
                <w:b/>
                <w:sz w:val="20"/>
                <w:szCs w:val="20"/>
              </w:rPr>
            </w:pPr>
            <w:r w:rsidRPr="00777DDA">
              <w:rPr>
                <w:b/>
                <w:sz w:val="20"/>
                <w:szCs w:val="20"/>
              </w:rPr>
              <w:t>M/1.</w:t>
            </w:r>
          </w:p>
          <w:p w14:paraId="10388AA9" w14:textId="77777777" w:rsidR="00582EFC" w:rsidRDefault="00582EFC" w:rsidP="00153229">
            <w:pPr>
              <w:spacing w:before="120" w:after="120"/>
              <w:jc w:val="both"/>
              <w:rPr>
                <w:sz w:val="20"/>
                <w:szCs w:val="20"/>
              </w:rPr>
            </w:pPr>
            <w:r w:rsidRPr="00777DDA">
              <w:rPr>
                <w:sz w:val="20"/>
                <w:szCs w:val="20"/>
              </w:rPr>
              <w:t xml:space="preserve">A 321/2015. (X. 30.) Korm. rendelet 21. § (3) bekezdésének a) pontja alapján az eljárást megindító felhívás feladásától visszafelé számított 3 évben (azaz visszafelé számított 36 hónapban) teljesített, legjelentősebb, </w:t>
            </w:r>
            <w:r>
              <w:rPr>
                <w:sz w:val="20"/>
                <w:szCs w:val="20"/>
              </w:rPr>
              <w:t>az alábbiak szerint meghatározott</w:t>
            </w:r>
            <w:r w:rsidRPr="00777DDA">
              <w:rPr>
                <w:sz w:val="20"/>
                <w:szCs w:val="20"/>
              </w:rPr>
              <w:t xml:space="preserve"> referenciáinak ismertetését</w:t>
            </w:r>
            <w:r>
              <w:rPr>
                <w:sz w:val="20"/>
                <w:szCs w:val="20"/>
              </w:rPr>
              <w:t>:</w:t>
            </w:r>
          </w:p>
          <w:p w14:paraId="642C1FBA" w14:textId="77777777" w:rsidR="00582EFC" w:rsidRPr="00196093" w:rsidRDefault="00582EFC" w:rsidP="008B445C">
            <w:pPr>
              <w:numPr>
                <w:ilvl w:val="0"/>
                <w:numId w:val="29"/>
              </w:numPr>
              <w:ind w:left="714" w:hanging="357"/>
              <w:jc w:val="both"/>
              <w:rPr>
                <w:rFonts w:ascii="Arial" w:hAnsi="Arial"/>
                <w:sz w:val="20"/>
                <w:szCs w:val="20"/>
              </w:rPr>
            </w:pPr>
            <w:r>
              <w:rPr>
                <w:sz w:val="20"/>
                <w:szCs w:val="20"/>
              </w:rPr>
              <w:t xml:space="preserve">az </w:t>
            </w:r>
            <w:r w:rsidRPr="00153229">
              <w:rPr>
                <w:b/>
                <w:sz w:val="20"/>
                <w:szCs w:val="20"/>
              </w:rPr>
              <w:t>1. rész</w:t>
            </w:r>
            <w:r>
              <w:rPr>
                <w:sz w:val="20"/>
                <w:szCs w:val="20"/>
              </w:rPr>
              <w:t xml:space="preserve"> vonatkozásában </w:t>
            </w:r>
            <w:r w:rsidRPr="00153229">
              <w:rPr>
                <w:b/>
                <w:sz w:val="20"/>
                <w:szCs w:val="20"/>
              </w:rPr>
              <w:t>Salgó – polc rendszer vagy tömör raktár leszállítására, kialakítására</w:t>
            </w:r>
            <w:r>
              <w:rPr>
                <w:sz w:val="20"/>
                <w:szCs w:val="20"/>
              </w:rPr>
              <w:t xml:space="preserve"> vonatkozó referenciák</w:t>
            </w:r>
          </w:p>
          <w:p w14:paraId="0BCA1477" w14:textId="77777777" w:rsidR="00582EFC" w:rsidRDefault="00582EFC" w:rsidP="008B445C">
            <w:pPr>
              <w:numPr>
                <w:ilvl w:val="0"/>
                <w:numId w:val="29"/>
              </w:numPr>
              <w:ind w:left="714" w:hanging="357"/>
              <w:jc w:val="both"/>
              <w:rPr>
                <w:rFonts w:ascii="Arial" w:hAnsi="Arial"/>
                <w:sz w:val="20"/>
                <w:szCs w:val="20"/>
              </w:rPr>
            </w:pPr>
            <w:r>
              <w:rPr>
                <w:sz w:val="20"/>
                <w:szCs w:val="20"/>
              </w:rPr>
              <w:t xml:space="preserve">a </w:t>
            </w:r>
            <w:r w:rsidRPr="00153229">
              <w:rPr>
                <w:b/>
                <w:sz w:val="20"/>
                <w:szCs w:val="20"/>
              </w:rPr>
              <w:t>2. rész</w:t>
            </w:r>
            <w:r>
              <w:rPr>
                <w:sz w:val="20"/>
                <w:szCs w:val="20"/>
              </w:rPr>
              <w:t xml:space="preserve"> vonatkozásában </w:t>
            </w:r>
            <w:r w:rsidRPr="00153229">
              <w:rPr>
                <w:b/>
                <w:sz w:val="20"/>
                <w:szCs w:val="20"/>
              </w:rPr>
              <w:t>levéltári és/vagy könyvtári és/vagy irattári és/vagy tervtári iratanyag költöztetésére</w:t>
            </w:r>
            <w:r w:rsidRPr="00196093">
              <w:rPr>
                <w:sz w:val="20"/>
                <w:szCs w:val="20"/>
              </w:rPr>
              <w:t xml:space="preserve"> vonatkozó</w:t>
            </w:r>
            <w:r>
              <w:rPr>
                <w:sz w:val="20"/>
                <w:szCs w:val="20"/>
              </w:rPr>
              <w:t xml:space="preserve"> referenciák.</w:t>
            </w:r>
          </w:p>
          <w:p w14:paraId="627FD04D" w14:textId="77777777" w:rsidR="00582EFC" w:rsidRPr="00777DDA" w:rsidRDefault="00582EFC" w:rsidP="00153229">
            <w:pPr>
              <w:spacing w:before="120" w:after="120"/>
              <w:jc w:val="both"/>
              <w:rPr>
                <w:sz w:val="20"/>
                <w:szCs w:val="20"/>
              </w:rPr>
            </w:pPr>
            <w:r w:rsidRPr="00777DDA">
              <w:rPr>
                <w:sz w:val="20"/>
                <w:szCs w:val="20"/>
                <w:lang w:eastAsia="en-US"/>
              </w:rPr>
              <w:t xml:space="preserve"> </w:t>
            </w:r>
            <w:r>
              <w:rPr>
                <w:sz w:val="20"/>
                <w:szCs w:val="20"/>
                <w:lang w:eastAsia="en-US"/>
              </w:rPr>
              <w:t xml:space="preserve">A </w:t>
            </w:r>
            <w:r w:rsidRPr="00777DDA">
              <w:rPr>
                <w:sz w:val="20"/>
                <w:szCs w:val="20"/>
              </w:rPr>
              <w:t>referenciáinak ismertetését a 321/2015. (X. 30.) Korm. rendelet 22. § (1)-(2) bekezdése szerinti formában igazolva, minimálisan az alábbi tartalommal</w:t>
            </w:r>
            <w:r>
              <w:rPr>
                <w:sz w:val="20"/>
                <w:szCs w:val="20"/>
              </w:rPr>
              <w:t xml:space="preserve"> kell benyújtani</w:t>
            </w:r>
            <w:r w:rsidRPr="00777DDA">
              <w:rPr>
                <w:sz w:val="20"/>
                <w:szCs w:val="20"/>
              </w:rPr>
              <w:t>:</w:t>
            </w:r>
          </w:p>
          <w:p w14:paraId="5C670737" w14:textId="77777777" w:rsidR="00582EFC" w:rsidRPr="00777DDA" w:rsidRDefault="00582EFC" w:rsidP="008B445C">
            <w:pPr>
              <w:numPr>
                <w:ilvl w:val="0"/>
                <w:numId w:val="29"/>
              </w:numPr>
              <w:ind w:left="714" w:hanging="357"/>
              <w:rPr>
                <w:rFonts w:ascii="Arial" w:hAnsi="Arial"/>
                <w:sz w:val="20"/>
                <w:szCs w:val="20"/>
              </w:rPr>
            </w:pPr>
            <w:r w:rsidRPr="00777DDA">
              <w:rPr>
                <w:sz w:val="20"/>
                <w:szCs w:val="20"/>
              </w:rPr>
              <w:t>a szerződést kötő másik fél nev</w:t>
            </w:r>
            <w:r>
              <w:rPr>
                <w:sz w:val="20"/>
                <w:szCs w:val="20"/>
              </w:rPr>
              <w:t>e</w:t>
            </w:r>
          </w:p>
          <w:p w14:paraId="778CC2BC" w14:textId="77777777" w:rsidR="00582EFC" w:rsidRPr="00777DDA" w:rsidRDefault="00582EFC" w:rsidP="008B445C">
            <w:pPr>
              <w:numPr>
                <w:ilvl w:val="0"/>
                <w:numId w:val="29"/>
              </w:numPr>
              <w:ind w:left="714" w:hanging="357"/>
              <w:rPr>
                <w:rFonts w:ascii="Arial" w:hAnsi="Arial"/>
                <w:sz w:val="20"/>
                <w:szCs w:val="20"/>
              </w:rPr>
            </w:pPr>
            <w:r w:rsidRPr="00777DDA">
              <w:rPr>
                <w:sz w:val="20"/>
                <w:szCs w:val="20"/>
              </w:rPr>
              <w:t>kapcsolattartó személy neve és elérhetősége (email és/vagy telefonszám és/vagy faxszám)</w:t>
            </w:r>
          </w:p>
          <w:p w14:paraId="6E17ACDE" w14:textId="77777777" w:rsidR="00582EFC" w:rsidRDefault="00582EFC" w:rsidP="008B445C">
            <w:pPr>
              <w:numPr>
                <w:ilvl w:val="0"/>
                <w:numId w:val="29"/>
              </w:numPr>
              <w:ind w:left="714" w:hanging="357"/>
              <w:rPr>
                <w:rFonts w:ascii="Arial" w:hAnsi="Arial"/>
                <w:sz w:val="20"/>
                <w:szCs w:val="20"/>
              </w:rPr>
            </w:pPr>
            <w:r w:rsidRPr="006E1F19">
              <w:rPr>
                <w:sz w:val="20"/>
                <w:szCs w:val="20"/>
              </w:rPr>
              <w:t>a teljesítés ideje (kezdet és befejezés megjelölésével; év, hónap, nap pontossággal</w:t>
            </w:r>
            <w:r>
              <w:rPr>
                <w:sz w:val="20"/>
                <w:szCs w:val="20"/>
              </w:rPr>
              <w:t>)</w:t>
            </w:r>
            <w:r w:rsidRPr="00777DDA" w:rsidDel="006E1F19">
              <w:rPr>
                <w:sz w:val="20"/>
                <w:szCs w:val="20"/>
              </w:rPr>
              <w:t xml:space="preserve"> </w:t>
            </w:r>
          </w:p>
          <w:p w14:paraId="1D4FA32E" w14:textId="77777777" w:rsidR="00582EFC" w:rsidRPr="00777DDA" w:rsidRDefault="00582EFC" w:rsidP="008B445C">
            <w:pPr>
              <w:numPr>
                <w:ilvl w:val="0"/>
                <w:numId w:val="29"/>
              </w:numPr>
              <w:ind w:left="714" w:hanging="357"/>
              <w:rPr>
                <w:rFonts w:ascii="Arial" w:hAnsi="Arial"/>
                <w:sz w:val="20"/>
                <w:szCs w:val="20"/>
              </w:rPr>
            </w:pPr>
            <w:r w:rsidRPr="00777DDA">
              <w:rPr>
                <w:sz w:val="20"/>
                <w:szCs w:val="20"/>
              </w:rPr>
              <w:t>a szerződés nettó ellenszolgáltatásának összeg</w:t>
            </w:r>
            <w:r>
              <w:rPr>
                <w:sz w:val="20"/>
                <w:szCs w:val="20"/>
              </w:rPr>
              <w:t xml:space="preserve">e </w:t>
            </w:r>
            <w:r w:rsidRPr="00777DDA">
              <w:rPr>
                <w:sz w:val="20"/>
                <w:szCs w:val="20"/>
              </w:rPr>
              <w:t xml:space="preserve">(saját teljesítés összege), </w:t>
            </w:r>
          </w:p>
          <w:p w14:paraId="1333F028" w14:textId="77777777" w:rsidR="00582EFC" w:rsidRPr="00777DDA" w:rsidRDefault="00582EFC" w:rsidP="008B445C">
            <w:pPr>
              <w:numPr>
                <w:ilvl w:val="0"/>
                <w:numId w:val="29"/>
              </w:numPr>
              <w:ind w:left="714" w:hanging="357"/>
              <w:rPr>
                <w:rFonts w:ascii="Arial" w:hAnsi="Arial"/>
                <w:sz w:val="20"/>
                <w:szCs w:val="20"/>
              </w:rPr>
            </w:pPr>
            <w:r w:rsidRPr="00777DDA">
              <w:rPr>
                <w:sz w:val="20"/>
                <w:szCs w:val="20"/>
              </w:rPr>
              <w:t>a szerződés tárgy</w:t>
            </w:r>
            <w:r>
              <w:rPr>
                <w:sz w:val="20"/>
                <w:szCs w:val="20"/>
              </w:rPr>
              <w:t>a</w:t>
            </w:r>
            <w:r w:rsidRPr="00777DDA">
              <w:rPr>
                <w:sz w:val="20"/>
                <w:szCs w:val="20"/>
              </w:rPr>
              <w:t xml:space="preserve"> (olyan részletezettséggel, hogy abból megállapítható legyen az alkalmassági feltételeknek való megfelelés), </w:t>
            </w:r>
          </w:p>
          <w:p w14:paraId="4A90FD35" w14:textId="77777777" w:rsidR="00582EFC" w:rsidRPr="00777DDA" w:rsidRDefault="00582EFC" w:rsidP="008B445C">
            <w:pPr>
              <w:numPr>
                <w:ilvl w:val="0"/>
                <w:numId w:val="29"/>
              </w:numPr>
              <w:ind w:left="714" w:hanging="357"/>
              <w:rPr>
                <w:rFonts w:ascii="Arial" w:hAnsi="Arial"/>
                <w:sz w:val="20"/>
                <w:szCs w:val="20"/>
              </w:rPr>
            </w:pPr>
            <w:r w:rsidRPr="00777DDA">
              <w:rPr>
                <w:sz w:val="20"/>
                <w:szCs w:val="20"/>
              </w:rPr>
              <w:t>nyilatkozat arról, hogy a teljesítés az előírásoknak és a szerződésnek megfelelően történt.</w:t>
            </w:r>
          </w:p>
          <w:p w14:paraId="374EA974" w14:textId="77777777" w:rsidR="00582EFC" w:rsidRPr="00777DDA" w:rsidRDefault="00582EFC" w:rsidP="00153229">
            <w:pPr>
              <w:spacing w:before="120" w:after="120"/>
              <w:jc w:val="both"/>
              <w:rPr>
                <w:sz w:val="20"/>
                <w:szCs w:val="20"/>
              </w:rPr>
            </w:pPr>
            <w:r w:rsidRPr="00777DDA">
              <w:rPr>
                <w:sz w:val="20"/>
                <w:szCs w:val="20"/>
              </w:rPr>
              <w:t>A bemutatott referenciákkal szemben követelmény, hogy befejezett, szerződésszerűen teljesített munkára vonatkozz</w:t>
            </w:r>
            <w:r>
              <w:rPr>
                <w:sz w:val="20"/>
                <w:szCs w:val="20"/>
              </w:rPr>
              <w:t>anak</w:t>
            </w:r>
            <w:r w:rsidRPr="00777DDA">
              <w:rPr>
                <w:sz w:val="20"/>
                <w:szCs w:val="20"/>
              </w:rPr>
              <w:t>, és teljes egészében a vizsgált időszakra essen</w:t>
            </w:r>
            <w:r>
              <w:rPr>
                <w:sz w:val="20"/>
                <w:szCs w:val="20"/>
              </w:rPr>
              <w:t>ek</w:t>
            </w:r>
            <w:r w:rsidRPr="00777DDA">
              <w:rPr>
                <w:sz w:val="20"/>
                <w:szCs w:val="20"/>
              </w:rPr>
              <w:t>.</w:t>
            </w:r>
          </w:p>
          <w:p w14:paraId="5FC7A0C1" w14:textId="77777777" w:rsidR="00582EFC" w:rsidRPr="0051545E" w:rsidRDefault="00582EFC" w:rsidP="00153229">
            <w:pPr>
              <w:spacing w:before="120" w:after="120"/>
              <w:rPr>
                <w:i/>
                <w:sz w:val="20"/>
                <w:szCs w:val="20"/>
              </w:rPr>
            </w:pPr>
            <w:r w:rsidRPr="009760B1">
              <w:rPr>
                <w:b/>
                <w:sz w:val="20"/>
                <w:szCs w:val="20"/>
              </w:rPr>
              <w:t>Az alkalmasság minimumkövetelménye(i):</w:t>
            </w:r>
          </w:p>
          <w:p w14:paraId="086EEF3F" w14:textId="77777777" w:rsidR="00582EFC" w:rsidRDefault="00582EFC" w:rsidP="00153229">
            <w:pPr>
              <w:spacing w:before="120"/>
              <w:jc w:val="both"/>
              <w:rPr>
                <w:sz w:val="20"/>
                <w:szCs w:val="20"/>
                <w:u w:val="single"/>
              </w:rPr>
            </w:pPr>
            <w:r w:rsidRPr="00777DDA">
              <w:rPr>
                <w:sz w:val="20"/>
                <w:szCs w:val="20"/>
                <w:u w:val="single"/>
              </w:rPr>
              <w:t xml:space="preserve">Alkalmas az ajánlattevő, ha rendelkezik: </w:t>
            </w:r>
          </w:p>
          <w:p w14:paraId="22DD0347" w14:textId="77777777" w:rsidR="00582EFC" w:rsidRPr="0051545E" w:rsidRDefault="00582EFC" w:rsidP="00153229">
            <w:pPr>
              <w:spacing w:before="120"/>
              <w:jc w:val="both"/>
              <w:rPr>
                <w:sz w:val="20"/>
                <w:szCs w:val="20"/>
                <w:u w:val="single"/>
              </w:rPr>
            </w:pPr>
            <w:r w:rsidRPr="00777DDA">
              <w:rPr>
                <w:b/>
                <w:sz w:val="20"/>
                <w:szCs w:val="20"/>
              </w:rPr>
              <w:t>M/1.</w:t>
            </w:r>
          </w:p>
          <w:p w14:paraId="13D387E6" w14:textId="77777777" w:rsidR="00582EFC" w:rsidRPr="000A7666" w:rsidRDefault="00582EFC" w:rsidP="008B445C">
            <w:pPr>
              <w:numPr>
                <w:ilvl w:val="0"/>
                <w:numId w:val="29"/>
              </w:numPr>
              <w:spacing w:before="120"/>
              <w:ind w:left="639" w:hanging="425"/>
              <w:jc w:val="both"/>
              <w:rPr>
                <w:rFonts w:ascii="Arial" w:hAnsi="Arial"/>
                <w:sz w:val="20"/>
                <w:szCs w:val="20"/>
              </w:rPr>
            </w:pPr>
            <w:r w:rsidRPr="00C04B53">
              <w:rPr>
                <w:b/>
                <w:sz w:val="20"/>
                <w:szCs w:val="20"/>
              </w:rPr>
              <w:t>I. rész</w:t>
            </w:r>
            <w:r w:rsidRPr="00C04B53">
              <w:rPr>
                <w:sz w:val="20"/>
                <w:szCs w:val="20"/>
              </w:rPr>
              <w:t xml:space="preserve">: </w:t>
            </w:r>
            <w:r w:rsidRPr="00546B69">
              <w:rPr>
                <w:sz w:val="20"/>
                <w:szCs w:val="20"/>
              </w:rPr>
              <w:t>az eljárást megindító felhívás feladásától visszafelé számított 3 évben (azaz visszafelé számított 36 hónapban)</w:t>
            </w:r>
            <w:r w:rsidRPr="000A7666">
              <w:rPr>
                <w:sz w:val="20"/>
                <w:szCs w:val="20"/>
              </w:rPr>
              <w:t xml:space="preserve"> összesen </w:t>
            </w:r>
            <w:r w:rsidRPr="000A7666">
              <w:rPr>
                <w:b/>
                <w:bCs/>
                <w:sz w:val="20"/>
                <w:szCs w:val="20"/>
              </w:rPr>
              <w:t xml:space="preserve">legalább nettó 40.000.000,- Ft </w:t>
            </w:r>
            <w:r w:rsidRPr="00546B69">
              <w:rPr>
                <w:b/>
                <w:bCs/>
                <w:sz w:val="20"/>
                <w:szCs w:val="20"/>
              </w:rPr>
              <w:t>összértékű Salgó – polc rendszer v</w:t>
            </w:r>
            <w:r>
              <w:rPr>
                <w:b/>
                <w:bCs/>
                <w:sz w:val="20"/>
                <w:szCs w:val="20"/>
              </w:rPr>
              <w:t>agy tömör raktár leszállítására</w:t>
            </w:r>
            <w:r w:rsidRPr="00546B69">
              <w:rPr>
                <w:b/>
                <w:bCs/>
                <w:sz w:val="20"/>
                <w:szCs w:val="20"/>
              </w:rPr>
              <w:t>, kialakít</w:t>
            </w:r>
            <w:r>
              <w:rPr>
                <w:b/>
                <w:bCs/>
                <w:sz w:val="20"/>
                <w:szCs w:val="20"/>
              </w:rPr>
              <w:t xml:space="preserve">ására </w:t>
            </w:r>
            <w:r w:rsidRPr="00546B69">
              <w:rPr>
                <w:bCs/>
                <w:sz w:val="20"/>
                <w:szCs w:val="20"/>
              </w:rPr>
              <w:t>vonatkozó</w:t>
            </w:r>
            <w:r w:rsidRPr="000A7666">
              <w:rPr>
                <w:sz w:val="20"/>
                <w:szCs w:val="20"/>
              </w:rPr>
              <w:t xml:space="preserve">, szerződésszerűen és előírásszerűen teljesített </w:t>
            </w:r>
            <w:r w:rsidRPr="000A7666">
              <w:rPr>
                <w:sz w:val="20"/>
                <w:szCs w:val="20"/>
              </w:rPr>
              <w:lastRenderedPageBreak/>
              <w:t xml:space="preserve">referenciával/referenciákkal. </w:t>
            </w:r>
          </w:p>
          <w:p w14:paraId="35113283" w14:textId="77777777" w:rsidR="00582EFC" w:rsidRPr="000A7666" w:rsidRDefault="00582EFC" w:rsidP="008B445C">
            <w:pPr>
              <w:numPr>
                <w:ilvl w:val="0"/>
                <w:numId w:val="29"/>
              </w:numPr>
              <w:spacing w:before="120"/>
              <w:ind w:left="639" w:hanging="425"/>
              <w:jc w:val="both"/>
              <w:rPr>
                <w:rFonts w:ascii="Arial" w:hAnsi="Arial"/>
                <w:sz w:val="20"/>
                <w:szCs w:val="20"/>
              </w:rPr>
            </w:pPr>
            <w:r w:rsidRPr="00C04B53">
              <w:rPr>
                <w:b/>
                <w:sz w:val="20"/>
                <w:szCs w:val="20"/>
              </w:rPr>
              <w:t>I</w:t>
            </w:r>
            <w:r>
              <w:rPr>
                <w:b/>
                <w:sz w:val="20"/>
                <w:szCs w:val="20"/>
              </w:rPr>
              <w:t>I</w:t>
            </w:r>
            <w:r w:rsidRPr="00C04B53">
              <w:rPr>
                <w:b/>
                <w:sz w:val="20"/>
                <w:szCs w:val="20"/>
              </w:rPr>
              <w:t>. rész</w:t>
            </w:r>
            <w:r w:rsidRPr="00C04B53">
              <w:rPr>
                <w:sz w:val="20"/>
                <w:szCs w:val="20"/>
              </w:rPr>
              <w:t xml:space="preserve">: </w:t>
            </w:r>
            <w:r w:rsidRPr="00546B69">
              <w:rPr>
                <w:sz w:val="20"/>
                <w:szCs w:val="20"/>
              </w:rPr>
              <w:t>az eljárást megindító felhívás feladásától visszafelé számított 3 évben (azaz visszafelé számított 36 hónapban)</w:t>
            </w:r>
            <w:r w:rsidRPr="000A7666">
              <w:rPr>
                <w:sz w:val="20"/>
                <w:szCs w:val="20"/>
              </w:rPr>
              <w:t xml:space="preserve"> összesen </w:t>
            </w:r>
            <w:r w:rsidRPr="000A7666">
              <w:rPr>
                <w:b/>
                <w:bCs/>
                <w:sz w:val="20"/>
                <w:szCs w:val="20"/>
              </w:rPr>
              <w:t xml:space="preserve">legalább 2 db, </w:t>
            </w:r>
            <w:r w:rsidRPr="00546B69">
              <w:rPr>
                <w:b/>
                <w:bCs/>
                <w:sz w:val="20"/>
                <w:szCs w:val="20"/>
              </w:rPr>
              <w:t>összesen 9060 iratfolyóméternyi, levéltári és/vagy könyvtári és/vagy irattári és/vagy tervtári iratanyag költöztetésére vonatkozó</w:t>
            </w:r>
            <w:r w:rsidRPr="000A7666">
              <w:rPr>
                <w:sz w:val="20"/>
                <w:szCs w:val="20"/>
              </w:rPr>
              <w:t xml:space="preserve">, szerződésszerűen és előírásszerűen teljesített referenciával/referenciákkal. </w:t>
            </w:r>
          </w:p>
          <w:p w14:paraId="6FCB88A7" w14:textId="77777777" w:rsidR="00582EFC" w:rsidRDefault="00582EFC" w:rsidP="00153229">
            <w:pPr>
              <w:autoSpaceDE w:val="0"/>
              <w:autoSpaceDN w:val="0"/>
              <w:adjustRightInd w:val="0"/>
              <w:spacing w:before="120"/>
              <w:jc w:val="both"/>
              <w:rPr>
                <w:sz w:val="20"/>
                <w:szCs w:val="20"/>
              </w:rPr>
            </w:pPr>
            <w:r>
              <w:rPr>
                <w:sz w:val="20"/>
                <w:szCs w:val="20"/>
              </w:rPr>
              <w:t xml:space="preserve">Az </w:t>
            </w:r>
            <w:r w:rsidRPr="00DC7B06">
              <w:rPr>
                <w:b/>
                <w:sz w:val="20"/>
                <w:szCs w:val="20"/>
              </w:rPr>
              <w:t>I. rész</w:t>
            </w:r>
            <w:r>
              <w:rPr>
                <w:sz w:val="20"/>
                <w:szCs w:val="20"/>
              </w:rPr>
              <w:t xml:space="preserve"> vonatkozásában a minimumkövetelmény </w:t>
            </w:r>
            <w:r w:rsidRPr="00DC7B06">
              <w:rPr>
                <w:b/>
                <w:sz w:val="20"/>
                <w:szCs w:val="20"/>
              </w:rPr>
              <w:t>több szerző</w:t>
            </w:r>
            <w:r>
              <w:rPr>
                <w:b/>
                <w:sz w:val="20"/>
                <w:szCs w:val="20"/>
              </w:rPr>
              <w:t>d</w:t>
            </w:r>
            <w:r w:rsidRPr="00DC7B06">
              <w:rPr>
                <w:b/>
                <w:sz w:val="20"/>
                <w:szCs w:val="20"/>
              </w:rPr>
              <w:t>éssel is teljesíthető</w:t>
            </w:r>
            <w:r w:rsidRPr="00777DDA">
              <w:rPr>
                <w:sz w:val="20"/>
                <w:szCs w:val="20"/>
              </w:rPr>
              <w:t>.</w:t>
            </w:r>
            <w:r>
              <w:rPr>
                <w:sz w:val="20"/>
                <w:szCs w:val="20"/>
              </w:rPr>
              <w:t xml:space="preserve"> </w:t>
            </w:r>
          </w:p>
          <w:p w14:paraId="6E46704B" w14:textId="77777777" w:rsidR="00582EFC" w:rsidRPr="00777DDA" w:rsidRDefault="00582EFC" w:rsidP="00153229">
            <w:pPr>
              <w:autoSpaceDE w:val="0"/>
              <w:autoSpaceDN w:val="0"/>
              <w:adjustRightInd w:val="0"/>
              <w:spacing w:before="120"/>
              <w:jc w:val="both"/>
              <w:rPr>
                <w:sz w:val="20"/>
                <w:szCs w:val="20"/>
              </w:rPr>
            </w:pPr>
            <w:r>
              <w:rPr>
                <w:sz w:val="20"/>
                <w:szCs w:val="20"/>
              </w:rPr>
              <w:t xml:space="preserve">A </w:t>
            </w:r>
            <w:r w:rsidRPr="00DC7B06">
              <w:rPr>
                <w:b/>
                <w:sz w:val="20"/>
                <w:szCs w:val="20"/>
              </w:rPr>
              <w:t>II. rész</w:t>
            </w:r>
            <w:r>
              <w:rPr>
                <w:sz w:val="20"/>
                <w:szCs w:val="20"/>
              </w:rPr>
              <w:t xml:space="preserve"> esetében a minimumkövetelmény </w:t>
            </w:r>
            <w:r w:rsidRPr="00DC7B06">
              <w:rPr>
                <w:b/>
                <w:sz w:val="20"/>
                <w:szCs w:val="20"/>
              </w:rPr>
              <w:t>legfeljebb 2 db szerződéssel teljesí</w:t>
            </w:r>
            <w:r>
              <w:rPr>
                <w:b/>
                <w:sz w:val="20"/>
                <w:szCs w:val="20"/>
              </w:rPr>
              <w:t>t</w:t>
            </w:r>
            <w:r w:rsidRPr="00DC7B06">
              <w:rPr>
                <w:b/>
                <w:sz w:val="20"/>
                <w:szCs w:val="20"/>
              </w:rPr>
              <w:t>hető.</w:t>
            </w:r>
            <w:r>
              <w:rPr>
                <w:sz w:val="20"/>
                <w:szCs w:val="20"/>
              </w:rPr>
              <w:t xml:space="preserve"> </w:t>
            </w:r>
          </w:p>
          <w:p w14:paraId="1F4ED061" w14:textId="77777777" w:rsidR="00582EFC" w:rsidRPr="00777DDA" w:rsidRDefault="00582EFC" w:rsidP="00153229">
            <w:pPr>
              <w:autoSpaceDE w:val="0"/>
              <w:autoSpaceDN w:val="0"/>
              <w:adjustRightInd w:val="0"/>
              <w:spacing w:before="120"/>
              <w:jc w:val="both"/>
              <w:rPr>
                <w:sz w:val="20"/>
                <w:szCs w:val="20"/>
              </w:rPr>
            </w:pPr>
            <w:r w:rsidRPr="00777DDA">
              <w:rPr>
                <w:sz w:val="20"/>
                <w:szCs w:val="20"/>
              </w:rPr>
              <w:t xml:space="preserve">Amennyiben ajánlattevő több részre jelentkezik, az alkalmassági feltételeknek részenként külön kell megfelelnie. </w:t>
            </w:r>
            <w:r w:rsidRPr="00BB6E4D">
              <w:rPr>
                <w:sz w:val="20"/>
                <w:szCs w:val="20"/>
              </w:rPr>
              <w:t>Amennyiben ajánlattevő több részre jelentkezik, úgy a 321/2015. (X. 30.) Korm. rendelet 22. § (1)-(2) bekezdése szerinti nyilatkozatban szerepeltetni kell, hogy az adott szerződést (referenciát) mely rész(ek) vonatkozásában kívánja felhasználni.</w:t>
            </w:r>
          </w:p>
          <w:p w14:paraId="2D9CD8B4" w14:textId="77777777" w:rsidR="00582EFC" w:rsidRPr="00777DDA" w:rsidRDefault="00582EFC" w:rsidP="00153229">
            <w:pPr>
              <w:autoSpaceDE w:val="0"/>
              <w:autoSpaceDN w:val="0"/>
              <w:adjustRightInd w:val="0"/>
              <w:spacing w:before="120"/>
              <w:jc w:val="both"/>
              <w:rPr>
                <w:sz w:val="20"/>
                <w:szCs w:val="20"/>
              </w:rPr>
            </w:pPr>
            <w:r w:rsidRPr="00777DDA">
              <w:rPr>
                <w:sz w:val="20"/>
                <w:szCs w:val="20"/>
              </w:rPr>
              <w:t>A Kbt. 65. § (6) bekezdése alapján az előírt alkalmassági minimumkövetelménynek a közös ajánlattevők együttesen is megfelelhetnek.</w:t>
            </w:r>
          </w:p>
          <w:p w14:paraId="75324575" w14:textId="77777777" w:rsidR="00582EFC" w:rsidRPr="00777DDA" w:rsidRDefault="00582EFC" w:rsidP="00153229">
            <w:pPr>
              <w:spacing w:before="120"/>
              <w:jc w:val="both"/>
              <w:rPr>
                <w:sz w:val="20"/>
                <w:szCs w:val="20"/>
              </w:rPr>
            </w:pPr>
            <w:r w:rsidRPr="00777DDA">
              <w:rPr>
                <w:sz w:val="20"/>
                <w:szCs w:val="20"/>
              </w:rPr>
              <w:t xml:space="preserve">Ajánlatkérő tájékoztatásul közli, hogy a 310/2011. (XII.23.) Korm.rendelet 22. § (5) bekezdésében rögzítettek kivételével - </w:t>
            </w:r>
            <w:r w:rsidRPr="00A419C6">
              <w:rPr>
                <w:b/>
                <w:sz w:val="20"/>
                <w:szCs w:val="20"/>
              </w:rPr>
              <w:t>közös ajánlattevőként (konzorcium tagjaként) vagy alvállalkozóként teljesített referencia esetében</w:t>
            </w:r>
            <w:r w:rsidRPr="00777DDA">
              <w:rPr>
                <w:sz w:val="20"/>
                <w:szCs w:val="20"/>
              </w:rPr>
              <w:t xml:space="preserve"> </w:t>
            </w:r>
            <w:r w:rsidRPr="00A419C6">
              <w:rPr>
                <w:b/>
                <w:sz w:val="20"/>
                <w:szCs w:val="20"/>
              </w:rPr>
              <w:t>az ajánlatkérő a referenciát bemutató által teljesített szolgáltatásrészeket fogadja el</w:t>
            </w:r>
            <w:r w:rsidRPr="00777DDA">
              <w:rPr>
                <w:sz w:val="20"/>
                <w:szCs w:val="20"/>
              </w:rPr>
              <w:t>.</w:t>
            </w:r>
          </w:p>
        </w:tc>
      </w:tr>
      <w:tr w:rsidR="00582EFC" w:rsidRPr="00B250E2" w14:paraId="25CF1F09" w14:textId="77777777" w:rsidTr="00F5309C">
        <w:tc>
          <w:tcPr>
            <w:tcW w:w="9498" w:type="dxa"/>
            <w:tcBorders>
              <w:top w:val="single" w:sz="12" w:space="0" w:color="auto"/>
              <w:left w:val="single" w:sz="12" w:space="0" w:color="auto"/>
              <w:bottom w:val="single" w:sz="12" w:space="0" w:color="auto"/>
              <w:right w:val="single" w:sz="12" w:space="0" w:color="auto"/>
            </w:tcBorders>
          </w:tcPr>
          <w:p w14:paraId="18B353B2" w14:textId="77777777" w:rsidR="00582EFC" w:rsidRDefault="00582EFC" w:rsidP="00F5309C">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329E8C03" w14:textId="77777777" w:rsidR="00582EFC" w:rsidRPr="00B250E2" w:rsidRDefault="00582EFC" w:rsidP="00F5309C">
            <w:pPr>
              <w:spacing w:before="120" w:after="120"/>
              <w:rPr>
                <w:sz w:val="20"/>
                <w:szCs w:val="20"/>
              </w:rPr>
            </w:pPr>
            <w:r w:rsidRPr="00B250E2">
              <w:rPr>
                <w:sz w:val="20"/>
                <w:szCs w:val="20"/>
              </w:rPr>
              <w:fldChar w:fldCharType="begin">
                <w:ffData>
                  <w:name w:val="Check1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076E1959" w14:textId="77777777" w:rsidR="00582EFC" w:rsidRPr="00B250E2" w:rsidRDefault="00582EFC" w:rsidP="00F5309C">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15E65C7C" w14:textId="77777777" w:rsidR="00582EFC" w:rsidRDefault="00582EFC" w:rsidP="00507720"/>
    <w:p w14:paraId="4176CE13" w14:textId="77777777" w:rsidR="00582EFC" w:rsidRPr="00D22A74" w:rsidRDefault="00582EFC"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III.</w:t>
      </w:r>
      <w:r>
        <w:rPr>
          <w:rFonts w:ascii="Times New Roman Bold" w:hAnsi="Times New Roman Bold"/>
          <w:b/>
          <w:sz w:val="20"/>
          <w:szCs w:val="20"/>
        </w:rPr>
        <w:t>2</w:t>
      </w:r>
      <w:r w:rsidRPr="00484EEF">
        <w:rPr>
          <w:rFonts w:ascii="Times New Roman Bold" w:hAnsi="Times New Roman Bold"/>
          <w:b/>
          <w:sz w:val="20"/>
          <w:szCs w:val="20"/>
        </w:rPr>
        <w:t xml:space="preserve">) </w:t>
      </w:r>
      <w:r>
        <w:rPr>
          <w:rFonts w:ascii="Times New Roman Bold CE" w:hAnsi="Times New Roman Bold CE"/>
          <w:b/>
          <w:sz w:val="20"/>
          <w:szCs w:val="20"/>
        </w:rPr>
        <w:t xml:space="preserve">A szerződéssel kapcsolatos feltételek </w:t>
      </w:r>
      <w:r w:rsidRPr="00EE76E9">
        <w:rPr>
          <w:i/>
          <w:sz w:val="20"/>
          <w:szCs w:val="20"/>
        </w:rPr>
        <w:t>(adott esetben)</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582EFC" w:rsidRPr="00B250E2" w14:paraId="07597E01" w14:textId="77777777" w:rsidTr="00F5309C">
        <w:tc>
          <w:tcPr>
            <w:tcW w:w="9540" w:type="dxa"/>
            <w:tcBorders>
              <w:top w:val="single" w:sz="12" w:space="0" w:color="auto"/>
              <w:left w:val="single" w:sz="12" w:space="0" w:color="auto"/>
              <w:bottom w:val="single" w:sz="12" w:space="0" w:color="auto"/>
              <w:right w:val="single" w:sz="12" w:space="0" w:color="auto"/>
            </w:tcBorders>
          </w:tcPr>
          <w:p w14:paraId="05CC7E41" w14:textId="77777777" w:rsidR="00582EFC" w:rsidRDefault="00582EFC" w:rsidP="00F5309C">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111444CE" w14:textId="77777777" w:rsidR="00582EFC" w:rsidRPr="00B250E2" w:rsidRDefault="00582EFC" w:rsidP="00F5309C">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51A0475C" w14:textId="77777777" w:rsidR="00582EFC" w:rsidRPr="00B250E2" w:rsidRDefault="00582EFC" w:rsidP="00F5309C">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0CDE7AED" w14:textId="77777777" w:rsidR="00582EFC" w:rsidRPr="00B250E2" w:rsidRDefault="00582EFC" w:rsidP="00F5309C">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4E1E9C28" w14:textId="77777777" w:rsidR="00582EFC" w:rsidRPr="00B250E2" w:rsidRDefault="00582EFC" w:rsidP="00F5309C">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760F0DE7"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0F43AD2E" w14:textId="77777777" w:rsidR="00582EFC" w:rsidRDefault="00582EFC" w:rsidP="00153229">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325775C2" w14:textId="77777777" w:rsidR="00582EFC" w:rsidRPr="00C375CE" w:rsidRDefault="00582EFC" w:rsidP="00153229">
            <w:pPr>
              <w:spacing w:before="120" w:after="120"/>
              <w:jc w:val="both"/>
              <w:rPr>
                <w:sz w:val="20"/>
              </w:rPr>
            </w:pPr>
            <w:r w:rsidRPr="00E101A8">
              <w:rPr>
                <w:b/>
                <w:sz w:val="20"/>
              </w:rPr>
              <w:t>I</w:t>
            </w:r>
            <w:r w:rsidRPr="00C375CE">
              <w:rPr>
                <w:b/>
                <w:sz w:val="20"/>
              </w:rPr>
              <w:t xml:space="preserve">. rész vonatkozásában: </w:t>
            </w:r>
            <w:r w:rsidRPr="00C375CE">
              <w:rPr>
                <w:sz w:val="20"/>
              </w:rPr>
              <w:t>A nyertes ajánlattevő</w:t>
            </w:r>
            <w:r w:rsidRPr="003217AB">
              <w:rPr>
                <w:sz w:val="20"/>
              </w:rPr>
              <w:t xml:space="preserve"> az adott teljesítéséről – azt követően – állítja ki a számláját az adott átadás-átvételi jegyzőkönyv,</w:t>
            </w:r>
            <w:r w:rsidRPr="007B2C31">
              <w:rPr>
                <w:sz w:val="20"/>
              </w:rPr>
              <w:t xml:space="preserve"> mint teljesítésigazolás alapján, a vonatkozó jogszabályok – különös tekintettel az Áfa törvényre – szerinti határidőig és tartalommal. A részletek a </w:t>
            </w:r>
            <w:r w:rsidRPr="00917170">
              <w:rPr>
                <w:sz w:val="20"/>
              </w:rPr>
              <w:t>Közbeszerzési Dokumentumok keretében rendelkezésre bocsátott adásvételi szerződéstervezet 4. pontjában kerülnek kifejtésre.</w:t>
            </w:r>
          </w:p>
          <w:p w14:paraId="604D6838" w14:textId="77777777" w:rsidR="00582EFC" w:rsidRPr="00C375CE" w:rsidRDefault="00582EFC" w:rsidP="00153229">
            <w:pPr>
              <w:spacing w:before="120" w:after="120"/>
              <w:jc w:val="both"/>
              <w:rPr>
                <w:sz w:val="20"/>
              </w:rPr>
            </w:pPr>
            <w:r w:rsidRPr="00C375CE">
              <w:rPr>
                <w:b/>
                <w:sz w:val="20"/>
              </w:rPr>
              <w:t>II. rész vonatkozásában</w:t>
            </w:r>
            <w:r w:rsidRPr="00C375CE">
              <w:rPr>
                <w:sz w:val="20"/>
              </w:rPr>
              <w:t>: Amennyiben a nyertes ajánlattevő a teljesítéshez nem vesz igénybe alvállalkozót, a vállalkozói díj kifizetésének teljesítése a Ptk. 6:130. § (1)-(2) bekezdésében foglalt szabályoknak megfelelően történik.</w:t>
            </w:r>
          </w:p>
          <w:p w14:paraId="01D33E57" w14:textId="77777777" w:rsidR="00582EFC" w:rsidRDefault="00582EFC" w:rsidP="00153229">
            <w:pPr>
              <w:spacing w:before="120" w:after="120"/>
              <w:jc w:val="both"/>
              <w:rPr>
                <w:sz w:val="20"/>
              </w:rPr>
            </w:pPr>
            <w:r w:rsidRPr="00C375CE">
              <w:rPr>
                <w:sz w:val="20"/>
              </w:rPr>
              <w:t>Amennyiben a nyertes ajánlattevő a teljesítéshez alvállalkozót vesz igénybe, Ajánlatkérő a Kbt. 135. § (3) bekezdése alapján a Ptk. 6:130. § (1)-(2) bekezdésétől eltérő szabályokat alkalmaz, melyek a Közbeszerzési Dokumentumok keretében rendelkezésre bocsátott vállalkozási szerződéstervezet 5.5.1. pontjában kerülnek kifejtésre.</w:t>
            </w:r>
          </w:p>
          <w:p w14:paraId="14A416E5" w14:textId="03177D65" w:rsidR="009A39D0" w:rsidRPr="009A39D0" w:rsidRDefault="009A39D0" w:rsidP="00153229">
            <w:pPr>
              <w:spacing w:before="120" w:after="120"/>
              <w:jc w:val="both"/>
              <w:rPr>
                <w:sz w:val="20"/>
                <w:szCs w:val="20"/>
              </w:rPr>
            </w:pPr>
            <w:r w:rsidRPr="009A39D0">
              <w:rPr>
                <w:sz w:val="20"/>
                <w:szCs w:val="20"/>
                <w:lang w:val="en-US"/>
              </w:rPr>
              <w:t>A kifizetésekre a Kbt. 135. § (1) és (6) bekezdései is irányadók</w:t>
            </w:r>
            <w:r>
              <w:rPr>
                <w:sz w:val="20"/>
                <w:szCs w:val="20"/>
                <w:lang w:val="en-US"/>
              </w:rPr>
              <w:t>.</w:t>
            </w:r>
          </w:p>
        </w:tc>
      </w:tr>
      <w:tr w:rsidR="00582EFC" w:rsidRPr="00B250E2" w14:paraId="0435DF5C"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3A955865" w14:textId="77777777" w:rsidR="00582EFC" w:rsidRPr="004C606D" w:rsidRDefault="00582EFC" w:rsidP="00F5309C">
            <w:pPr>
              <w:spacing w:before="120" w:after="120"/>
              <w:rPr>
                <w:sz w:val="20"/>
                <w:szCs w:val="20"/>
              </w:rPr>
            </w:pPr>
            <w:r w:rsidRPr="004C606D">
              <w:rPr>
                <w:b/>
                <w:sz w:val="20"/>
                <w:szCs w:val="20"/>
              </w:rPr>
              <w:t>III.2.3)</w:t>
            </w:r>
            <w:r w:rsidRPr="004C606D">
              <w:rPr>
                <w:sz w:val="20"/>
                <w:szCs w:val="20"/>
              </w:rPr>
              <w:t xml:space="preserve"> </w:t>
            </w:r>
            <w:r w:rsidRPr="004C606D">
              <w:rPr>
                <w:b/>
                <w:sz w:val="20"/>
                <w:szCs w:val="20"/>
              </w:rPr>
              <w:t>A szerződés teljesítésében közreműködő személyekkel kapcsolatos információk</w:t>
            </w:r>
          </w:p>
          <w:p w14:paraId="0E6CEFBD" w14:textId="77777777" w:rsidR="00582EFC" w:rsidRPr="00890A14" w:rsidRDefault="00582EFC" w:rsidP="00F5309C">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21C67AA8" w14:textId="77777777" w:rsidR="00582EFC" w:rsidRPr="00B250E2" w:rsidRDefault="00582EFC" w:rsidP="00507720">
      <w:pPr>
        <w:spacing w:after="360"/>
        <w:rPr>
          <w:b/>
        </w:rPr>
      </w:pPr>
      <w:r>
        <w:rPr>
          <w:b/>
        </w:rPr>
        <w:br w:type="page"/>
      </w:r>
      <w:r w:rsidRPr="00B250E2">
        <w:rPr>
          <w:b/>
        </w:rPr>
        <w:lastRenderedPageBreak/>
        <w:t>IV. SZAKASZ: ELJÁRÁS</w:t>
      </w:r>
    </w:p>
    <w:p w14:paraId="565C3547" w14:textId="77777777" w:rsidR="00582EFC" w:rsidRPr="00CF2912" w:rsidRDefault="00582EFC" w:rsidP="00507720">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582EFC" w:rsidRPr="00B250E2" w14:paraId="5EAD7CE6" w14:textId="77777777" w:rsidTr="00F5309C">
        <w:trPr>
          <w:trHeight w:val="546"/>
        </w:trPr>
        <w:tc>
          <w:tcPr>
            <w:tcW w:w="9536" w:type="dxa"/>
            <w:tcBorders>
              <w:top w:val="single" w:sz="12" w:space="0" w:color="auto"/>
              <w:left w:val="single" w:sz="12" w:space="0" w:color="auto"/>
              <w:right w:val="single" w:sz="12" w:space="0" w:color="auto"/>
            </w:tcBorders>
          </w:tcPr>
          <w:p w14:paraId="2A74D21D" w14:textId="77777777" w:rsidR="00582EFC" w:rsidRPr="00B250E2" w:rsidRDefault="00582EFC" w:rsidP="00F5309C">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582EFC" w:rsidRPr="00B250E2" w14:paraId="23675CBC" w14:textId="77777777" w:rsidTr="00F5309C">
        <w:tc>
          <w:tcPr>
            <w:tcW w:w="9536" w:type="dxa"/>
            <w:tcBorders>
              <w:top w:val="nil"/>
              <w:left w:val="single" w:sz="12" w:space="0" w:color="auto"/>
              <w:right w:val="single" w:sz="12" w:space="0" w:color="auto"/>
            </w:tcBorders>
          </w:tcPr>
          <w:p w14:paraId="409D5FA4" w14:textId="77777777" w:rsidR="00582EFC" w:rsidRDefault="00582EFC" w:rsidP="00F5309C">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706AF97B" w14:textId="77777777" w:rsidR="00582EFC" w:rsidRDefault="00582EFC"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52F1DAE5" w14:textId="77777777" w:rsidR="00582EFC" w:rsidRPr="00B250E2" w:rsidRDefault="00582EFC"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68A21CC0" w14:textId="77777777" w:rsidTr="00F5309C">
        <w:tc>
          <w:tcPr>
            <w:tcW w:w="9536" w:type="dxa"/>
            <w:tcBorders>
              <w:left w:val="single" w:sz="12" w:space="0" w:color="auto"/>
              <w:right w:val="single" w:sz="12" w:space="0" w:color="auto"/>
            </w:tcBorders>
          </w:tcPr>
          <w:p w14:paraId="4F5D4E18" w14:textId="77777777" w:rsidR="00582EFC" w:rsidRDefault="00582EFC" w:rsidP="00F5309C">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4989D898" w14:textId="77777777" w:rsidR="00582EFC" w:rsidRDefault="00582EFC"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8470BF2" w14:textId="77777777" w:rsidR="00582EFC" w:rsidRPr="00B250E2" w:rsidRDefault="00582EFC"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56DF6F43" w14:textId="77777777" w:rsidTr="00F5309C">
        <w:trPr>
          <w:cantSplit/>
          <w:trHeight w:val="1062"/>
        </w:trPr>
        <w:tc>
          <w:tcPr>
            <w:tcW w:w="9536" w:type="dxa"/>
            <w:tcBorders>
              <w:left w:val="single" w:sz="12" w:space="0" w:color="auto"/>
              <w:bottom w:val="single" w:sz="12" w:space="0" w:color="auto"/>
              <w:right w:val="single" w:sz="12" w:space="0" w:color="auto"/>
            </w:tcBorders>
          </w:tcPr>
          <w:p w14:paraId="2E35E9C9" w14:textId="77777777" w:rsidR="00582EFC" w:rsidRPr="00B250E2" w:rsidRDefault="00582EFC" w:rsidP="00F5309C">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65569D68" w14:textId="77777777" w:rsidR="00582EFC" w:rsidRDefault="00582EFC" w:rsidP="00F5309C">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6E1935F" w14:textId="77777777" w:rsidR="00582EFC" w:rsidRPr="00B250E2" w:rsidRDefault="00582EFC" w:rsidP="00F5309C">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5749A718" w14:textId="77777777" w:rsidTr="00F5309C">
        <w:trPr>
          <w:cantSplit/>
          <w:trHeight w:val="562"/>
        </w:trPr>
        <w:tc>
          <w:tcPr>
            <w:tcW w:w="9536" w:type="dxa"/>
            <w:tcBorders>
              <w:left w:val="single" w:sz="12" w:space="0" w:color="auto"/>
              <w:bottom w:val="single" w:sz="12" w:space="0" w:color="auto"/>
              <w:right w:val="single" w:sz="12" w:space="0" w:color="auto"/>
            </w:tcBorders>
          </w:tcPr>
          <w:p w14:paraId="54BC4FAE" w14:textId="77777777" w:rsidR="00582EFC" w:rsidRPr="00B250E2" w:rsidRDefault="00582EFC"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Versenypárbeszéd</w:t>
            </w:r>
          </w:p>
        </w:tc>
      </w:tr>
      <w:tr w:rsidR="00582EFC" w:rsidRPr="00B250E2" w14:paraId="625AB1CD" w14:textId="77777777" w:rsidTr="00F5309C">
        <w:trPr>
          <w:cantSplit/>
          <w:trHeight w:val="431"/>
        </w:trPr>
        <w:tc>
          <w:tcPr>
            <w:tcW w:w="9536" w:type="dxa"/>
            <w:tcBorders>
              <w:left w:val="single" w:sz="12" w:space="0" w:color="auto"/>
              <w:bottom w:val="single" w:sz="12" w:space="0" w:color="auto"/>
              <w:right w:val="single" w:sz="12" w:space="0" w:color="auto"/>
            </w:tcBorders>
          </w:tcPr>
          <w:p w14:paraId="3F9C183D" w14:textId="77777777" w:rsidR="00582EFC" w:rsidRPr="00B250E2" w:rsidRDefault="00582EFC"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Pr>
                <w:b/>
                <w:sz w:val="20"/>
                <w:szCs w:val="20"/>
              </w:rPr>
              <w:t>Innovációs partnerség</w:t>
            </w:r>
          </w:p>
        </w:tc>
      </w:tr>
      <w:tr w:rsidR="00582EFC" w:rsidRPr="00B250E2" w14:paraId="4B61585D" w14:textId="77777777" w:rsidTr="00F5309C">
        <w:trPr>
          <w:trHeight w:val="314"/>
        </w:trPr>
        <w:tc>
          <w:tcPr>
            <w:tcW w:w="9536" w:type="dxa"/>
            <w:tcBorders>
              <w:left w:val="single" w:sz="12" w:space="0" w:color="auto"/>
              <w:bottom w:val="single" w:sz="12" w:space="0" w:color="auto"/>
              <w:right w:val="single" w:sz="12" w:space="0" w:color="auto"/>
            </w:tcBorders>
          </w:tcPr>
          <w:p w14:paraId="4C63F6EA" w14:textId="77777777" w:rsidR="00582EFC" w:rsidRDefault="00582EFC" w:rsidP="00F5309C">
            <w:pPr>
              <w:spacing w:before="120" w:after="120"/>
              <w:rPr>
                <w:b/>
                <w:sz w:val="20"/>
                <w:szCs w:val="20"/>
              </w:rPr>
            </w:pPr>
            <w:r w:rsidRPr="00B250E2">
              <w:rPr>
                <w:b/>
                <w:sz w:val="20"/>
                <w:szCs w:val="20"/>
              </w:rPr>
              <w:t>IV.1.</w:t>
            </w:r>
            <w:r>
              <w:rPr>
                <w:b/>
                <w:sz w:val="20"/>
                <w:szCs w:val="20"/>
              </w:rPr>
              <w:t>3</w:t>
            </w:r>
            <w:r w:rsidRPr="00B250E2">
              <w:rPr>
                <w:b/>
                <w:sz w:val="20"/>
                <w:szCs w:val="20"/>
              </w:rPr>
              <w:t xml:space="preserve">) </w:t>
            </w:r>
            <w:r w:rsidRPr="00166C9B">
              <w:rPr>
                <w:b/>
                <w:sz w:val="20"/>
                <w:szCs w:val="20"/>
              </w:rPr>
              <w:t>Keretmegállapodásra vagy dinnamikus beszerzési rendszerre vonatkozó információk</w:t>
            </w:r>
          </w:p>
          <w:p w14:paraId="320448FF" w14:textId="77777777" w:rsidR="00582EFC" w:rsidRDefault="00582EFC"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69713E3E" w14:textId="77777777" w:rsidR="00582EFC" w:rsidRDefault="00582EFC"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386DC809" w14:textId="77777777" w:rsidR="00582EFC" w:rsidRDefault="00582EFC" w:rsidP="00F5309C">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669FD03E" w14:textId="77777777" w:rsidR="00582EFC" w:rsidRPr="00922273" w:rsidRDefault="00582EFC" w:rsidP="00F5309C">
            <w:pPr>
              <w:spacing w:after="120"/>
              <w:ind w:left="639"/>
              <w:rPr>
                <w:sz w:val="20"/>
                <w:szCs w:val="20"/>
              </w:rPr>
            </w:pPr>
            <w:r w:rsidRPr="00B250E2">
              <w:rPr>
                <w:sz w:val="20"/>
                <w:szCs w:val="20"/>
              </w:rPr>
              <w:t xml:space="preserve">A keretmegállapodás </w:t>
            </w:r>
            <w:r w:rsidRPr="00EB5E37">
              <w:rPr>
                <w:sz w:val="20"/>
                <w:szCs w:val="20"/>
              </w:rPr>
              <w:t>résztvevőinek tervezett maiximális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1C04C599" w14:textId="77777777" w:rsidR="00582EFC" w:rsidRDefault="00582EFC"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7E1D47B5" w14:textId="77777777" w:rsidR="00582EFC" w:rsidRDefault="00582EFC"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4454F5BF" w14:textId="77777777" w:rsidR="00582EFC" w:rsidRPr="00B250E2" w:rsidRDefault="00582EFC" w:rsidP="00F5309C">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0A647822" w14:textId="77777777" w:rsidR="00582EFC" w:rsidRPr="00396E47" w:rsidRDefault="00582EFC" w:rsidP="00F5309C">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bookmarkStart w:id="17" w:name="Text32"/>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7"/>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2431DFB8" w14:textId="77777777" w:rsidTr="00F5309C">
        <w:trPr>
          <w:trHeight w:val="1556"/>
        </w:trPr>
        <w:tc>
          <w:tcPr>
            <w:tcW w:w="9536" w:type="dxa"/>
            <w:tcBorders>
              <w:top w:val="single" w:sz="12" w:space="0" w:color="auto"/>
              <w:left w:val="single" w:sz="12" w:space="0" w:color="auto"/>
              <w:bottom w:val="single" w:sz="12" w:space="0" w:color="auto"/>
              <w:right w:val="single" w:sz="12" w:space="0" w:color="auto"/>
            </w:tcBorders>
          </w:tcPr>
          <w:p w14:paraId="7087C179" w14:textId="77777777" w:rsidR="00582EFC" w:rsidRDefault="00582EFC" w:rsidP="00F5309C">
            <w:pPr>
              <w:spacing w:before="120" w:after="120"/>
              <w:rPr>
                <w:b/>
                <w:sz w:val="20"/>
                <w:szCs w:val="20"/>
              </w:rPr>
            </w:pPr>
            <w:r w:rsidRPr="00B250E2">
              <w:rPr>
                <w:b/>
                <w:sz w:val="20"/>
                <w:szCs w:val="20"/>
              </w:rPr>
              <w:t>IV.1.</w:t>
            </w:r>
            <w:r>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2316290F" w14:textId="77777777" w:rsidR="00582EFC" w:rsidRPr="00396E47" w:rsidRDefault="00582EFC"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582EFC" w:rsidRPr="00B250E2" w14:paraId="14CF1396"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28606352" w14:textId="77777777" w:rsidR="00582EFC" w:rsidRPr="00B250E2" w:rsidRDefault="00582EFC" w:rsidP="002507C0">
            <w:pPr>
              <w:spacing w:before="120" w:after="120"/>
              <w:rPr>
                <w:b/>
                <w:sz w:val="20"/>
                <w:szCs w:val="20"/>
              </w:rPr>
            </w:pPr>
            <w:r w:rsidRPr="00B250E2">
              <w:rPr>
                <w:b/>
                <w:sz w:val="20"/>
                <w:szCs w:val="20"/>
              </w:rPr>
              <w:t>IV.1.</w:t>
            </w:r>
            <w:r>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Pr="00CF2912">
              <w:rPr>
                <w:sz w:val="20"/>
                <w:szCs w:val="20"/>
              </w:rPr>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582EFC" w:rsidRPr="00B250E2" w14:paraId="69B5E372"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672F3051" w14:textId="77777777" w:rsidR="00582EFC" w:rsidRDefault="00582EFC" w:rsidP="00F5309C">
            <w:pPr>
              <w:spacing w:before="120" w:after="120"/>
              <w:rPr>
                <w:b/>
                <w:sz w:val="20"/>
                <w:szCs w:val="20"/>
              </w:rPr>
            </w:pPr>
            <w:r w:rsidRPr="00B250E2">
              <w:rPr>
                <w:b/>
                <w:sz w:val="20"/>
                <w:szCs w:val="20"/>
              </w:rPr>
              <w:t>IV.1.</w:t>
            </w:r>
            <w:r>
              <w:rPr>
                <w:b/>
                <w:sz w:val="20"/>
                <w:szCs w:val="20"/>
              </w:rPr>
              <w:t>6</w:t>
            </w:r>
            <w:r w:rsidRPr="00B250E2">
              <w:rPr>
                <w:b/>
                <w:sz w:val="20"/>
                <w:szCs w:val="20"/>
              </w:rPr>
              <w:t xml:space="preserve">) </w:t>
            </w:r>
            <w:r>
              <w:rPr>
                <w:b/>
                <w:sz w:val="20"/>
                <w:szCs w:val="20"/>
              </w:rPr>
              <w:t>Elektronikus árlejtésre vonatkozó információk</w:t>
            </w:r>
          </w:p>
          <w:p w14:paraId="185D7090" w14:textId="77777777" w:rsidR="00582EFC" w:rsidRPr="00CF2912" w:rsidRDefault="00582EFC" w:rsidP="00F5309C">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53B415AF" w14:textId="77777777" w:rsidR="00582EFC" w:rsidRPr="00B250E2" w:rsidRDefault="00582EFC" w:rsidP="00F5309C">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3EB0BE74" w14:textId="77777777" w:rsidR="00582EFC" w:rsidRPr="00B250E2" w:rsidRDefault="00582EFC" w:rsidP="00F5309C">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1D8746DA" w14:textId="77777777" w:rsidR="00582EFC" w:rsidRPr="00B250E2" w:rsidRDefault="00582EFC" w:rsidP="00F5309C">
            <w:pPr>
              <w:spacing w:before="120" w:after="120"/>
              <w:rPr>
                <w:b/>
                <w:sz w:val="20"/>
                <w:szCs w:val="20"/>
              </w:rPr>
            </w:pPr>
            <w:r w:rsidRPr="00B250E2">
              <w:rPr>
                <w:sz w:val="20"/>
                <w:szCs w:val="20"/>
                <w:u w:val="single"/>
              </w:rPr>
              <w:lastRenderedPageBreak/>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582EFC" w:rsidRPr="00B250E2" w14:paraId="1B03D89B"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01E38CD8" w14:textId="77777777" w:rsidR="00582EFC" w:rsidRDefault="00582EFC" w:rsidP="00F5309C">
            <w:pPr>
              <w:spacing w:before="120" w:after="120"/>
              <w:rPr>
                <w:b/>
                <w:sz w:val="20"/>
                <w:szCs w:val="20"/>
              </w:rPr>
            </w:pPr>
            <w:r w:rsidRPr="00B250E2">
              <w:rPr>
                <w:b/>
                <w:sz w:val="20"/>
                <w:szCs w:val="20"/>
              </w:rPr>
              <w:lastRenderedPageBreak/>
              <w:t>IV.1.</w:t>
            </w:r>
            <w:r>
              <w:rPr>
                <w:b/>
                <w:sz w:val="20"/>
                <w:szCs w:val="20"/>
              </w:rPr>
              <w:t>8</w:t>
            </w:r>
            <w:r w:rsidRPr="00B250E2">
              <w:rPr>
                <w:b/>
                <w:sz w:val="20"/>
                <w:szCs w:val="20"/>
              </w:rPr>
              <w:t xml:space="preserve">) </w:t>
            </w:r>
            <w:r>
              <w:rPr>
                <w:b/>
                <w:sz w:val="20"/>
                <w:szCs w:val="20"/>
              </w:rPr>
              <w:t>A közbeszerzési megállapodásra (GPA) vonatkozó információk</w:t>
            </w:r>
          </w:p>
          <w:p w14:paraId="119EFAAF" w14:textId="77777777" w:rsidR="00582EFC" w:rsidRPr="00B250E2" w:rsidRDefault="00582EFC" w:rsidP="00F5309C">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tc>
      </w:tr>
    </w:tbl>
    <w:p w14:paraId="7D99724B" w14:textId="77777777" w:rsidR="00582EFC" w:rsidRDefault="00582EFC" w:rsidP="00507720">
      <w:pPr>
        <w:spacing w:before="120" w:after="240"/>
        <w:rPr>
          <w:b/>
          <w:sz w:val="20"/>
          <w:szCs w:val="20"/>
        </w:rPr>
      </w:pPr>
    </w:p>
    <w:p w14:paraId="02C2AC19" w14:textId="77777777" w:rsidR="00582EFC" w:rsidRPr="007046A2" w:rsidRDefault="00582EFC" w:rsidP="00507720">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582EFC" w:rsidRPr="00B250E2" w14:paraId="44310079" w14:textId="77777777" w:rsidTr="00F5309C">
        <w:trPr>
          <w:trHeight w:val="540"/>
        </w:trPr>
        <w:tc>
          <w:tcPr>
            <w:tcW w:w="9540" w:type="dxa"/>
            <w:tcBorders>
              <w:top w:val="single" w:sz="12" w:space="0" w:color="auto"/>
              <w:left w:val="single" w:sz="12" w:space="0" w:color="auto"/>
              <w:bottom w:val="single" w:sz="12" w:space="0" w:color="auto"/>
              <w:right w:val="single" w:sz="12" w:space="0" w:color="auto"/>
            </w:tcBorders>
          </w:tcPr>
          <w:p w14:paraId="0150F083" w14:textId="77777777" w:rsidR="00582EFC" w:rsidRPr="00B250E2" w:rsidRDefault="00582EFC"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19277243" w14:textId="77777777" w:rsidR="00582EFC" w:rsidRDefault="00582EFC" w:rsidP="00F5309C">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1957464F" w14:textId="77777777" w:rsidR="00582EFC" w:rsidRPr="007046A2" w:rsidRDefault="00582EFC" w:rsidP="00F5309C">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582EFC" w:rsidRPr="00B250E2" w14:paraId="6360A6E7" w14:textId="77777777" w:rsidTr="00F5309C">
        <w:trPr>
          <w:trHeight w:val="895"/>
        </w:trPr>
        <w:tc>
          <w:tcPr>
            <w:tcW w:w="9540" w:type="dxa"/>
            <w:tcBorders>
              <w:top w:val="single" w:sz="12" w:space="0" w:color="auto"/>
              <w:left w:val="single" w:sz="12" w:space="0" w:color="auto"/>
              <w:bottom w:val="single" w:sz="12" w:space="0" w:color="auto"/>
              <w:right w:val="single" w:sz="12" w:space="0" w:color="auto"/>
            </w:tcBorders>
          </w:tcPr>
          <w:p w14:paraId="26EC01B3" w14:textId="77777777" w:rsidR="00582EFC" w:rsidRPr="00B250E2" w:rsidRDefault="00582EFC" w:rsidP="00F5309C">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4709F09E" w14:textId="31988E87" w:rsidR="00582EFC" w:rsidRPr="00773F28" w:rsidRDefault="009A515B" w:rsidP="00A36520">
            <w:pPr>
              <w:spacing w:before="120"/>
              <w:rPr>
                <w:sz w:val="20"/>
                <w:szCs w:val="20"/>
              </w:rPr>
            </w:pPr>
            <w:r w:rsidRPr="003A3F70">
              <w:rPr>
                <w:sz w:val="20"/>
                <w:szCs w:val="20"/>
              </w:rPr>
              <w:t xml:space="preserve">Dátum:  </w:t>
            </w:r>
            <w:r>
              <w:rPr>
                <w:sz w:val="40"/>
                <w:szCs w:val="40"/>
              </w:rPr>
              <w:t>20</w:t>
            </w:r>
            <w:r w:rsidRPr="003A3F70">
              <w:rPr>
                <w:sz w:val="40"/>
                <w:szCs w:val="40"/>
              </w:rPr>
              <w:t>/07/2016</w:t>
            </w:r>
            <w:r w:rsidRPr="003A3F70">
              <w:rPr>
                <w:i/>
                <w:sz w:val="20"/>
                <w:szCs w:val="20"/>
              </w:rPr>
              <w:t xml:space="preserve"> (nap/hónap/év)                 </w:t>
            </w:r>
            <w:r w:rsidRPr="00444223">
              <w:rPr>
                <w:sz w:val="20"/>
                <w:szCs w:val="20"/>
              </w:rPr>
              <w:t xml:space="preserve">Helyi idő: </w:t>
            </w:r>
            <w:r w:rsidRPr="00444223">
              <w:rPr>
                <w:sz w:val="40"/>
                <w:szCs w:val="40"/>
              </w:rPr>
              <w:t>10:00</w:t>
            </w:r>
          </w:p>
        </w:tc>
      </w:tr>
      <w:tr w:rsidR="00582EFC" w:rsidRPr="00B250E2" w14:paraId="6A832B96" w14:textId="77777777" w:rsidTr="00F5309C">
        <w:trPr>
          <w:trHeight w:val="495"/>
        </w:trPr>
        <w:tc>
          <w:tcPr>
            <w:tcW w:w="9540" w:type="dxa"/>
            <w:tcBorders>
              <w:top w:val="single" w:sz="12" w:space="0" w:color="auto"/>
              <w:left w:val="single" w:sz="12" w:space="0" w:color="auto"/>
              <w:right w:val="single" w:sz="12" w:space="0" w:color="auto"/>
            </w:tcBorders>
          </w:tcPr>
          <w:p w14:paraId="0DEFCD07" w14:textId="77777777" w:rsidR="00582EFC" w:rsidRPr="00B250E2" w:rsidRDefault="00582EFC" w:rsidP="00F5309C">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4399489B" w14:textId="77777777" w:rsidR="00582EFC" w:rsidRPr="00B250E2" w:rsidRDefault="00582EFC" w:rsidP="00F5309C">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582EFC" w:rsidRPr="00B250E2" w14:paraId="45D76AE0" w14:textId="77777777" w:rsidTr="00F5309C">
        <w:trPr>
          <w:trHeight w:val="495"/>
        </w:trPr>
        <w:tc>
          <w:tcPr>
            <w:tcW w:w="9540" w:type="dxa"/>
            <w:tcBorders>
              <w:top w:val="single" w:sz="12" w:space="0" w:color="auto"/>
              <w:left w:val="single" w:sz="12" w:space="0" w:color="auto"/>
              <w:right w:val="single" w:sz="12" w:space="0" w:color="auto"/>
            </w:tcBorders>
          </w:tcPr>
          <w:p w14:paraId="452C0C0F" w14:textId="77777777" w:rsidR="00582EFC" w:rsidRPr="00B250E2" w:rsidRDefault="00582EFC"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FootnoteReference"/>
                <w:sz w:val="20"/>
                <w:szCs w:val="20"/>
              </w:rPr>
              <w:footnoteReference w:id="13"/>
            </w:r>
            <w:r w:rsidRPr="00B250E2">
              <w:rPr>
                <w:b/>
                <w:sz w:val="20"/>
                <w:szCs w:val="20"/>
              </w:rPr>
              <w:t xml:space="preserve"> </w:t>
            </w:r>
            <w:r>
              <w:rPr>
                <w:b/>
                <w:sz w:val="20"/>
                <w:szCs w:val="20"/>
              </w:rPr>
              <w:t xml:space="preserve"> </w:t>
            </w:r>
            <w:r w:rsidRPr="00E75CC2">
              <w:rPr>
                <w:sz w:val="32"/>
                <w:szCs w:val="40"/>
              </w:rPr>
              <w:t>HU</w:t>
            </w:r>
          </w:p>
        </w:tc>
      </w:tr>
      <w:tr w:rsidR="00582EFC" w:rsidRPr="00B250E2" w14:paraId="4F48624C" w14:textId="77777777" w:rsidTr="00F5309C">
        <w:trPr>
          <w:trHeight w:val="885"/>
        </w:trPr>
        <w:tc>
          <w:tcPr>
            <w:tcW w:w="9540" w:type="dxa"/>
            <w:tcBorders>
              <w:top w:val="single" w:sz="12" w:space="0" w:color="auto"/>
              <w:left w:val="single" w:sz="12" w:space="0" w:color="auto"/>
              <w:bottom w:val="single" w:sz="12" w:space="0" w:color="auto"/>
              <w:right w:val="single" w:sz="12" w:space="0" w:color="auto"/>
            </w:tcBorders>
          </w:tcPr>
          <w:p w14:paraId="742BDB87" w14:textId="77777777" w:rsidR="00582EFC" w:rsidRPr="00B250E2" w:rsidRDefault="00582EFC" w:rsidP="00F5309C">
            <w:pPr>
              <w:spacing w:before="120" w:after="120"/>
              <w:rPr>
                <w:sz w:val="20"/>
                <w:szCs w:val="20"/>
              </w:rPr>
            </w:pPr>
            <w:r w:rsidRPr="007C1AFF">
              <w:rPr>
                <w:b/>
                <w:sz w:val="20"/>
                <w:szCs w:val="20"/>
              </w:rPr>
              <w:t xml:space="preserve">IV.2.6) </w:t>
            </w:r>
            <w:r w:rsidRPr="007C1AFF">
              <w:rPr>
                <w:b/>
                <w:sz w:val="20"/>
              </w:rPr>
              <w:t>Az ajánlati kötöttség minimális időtartama</w:t>
            </w:r>
          </w:p>
          <w:p w14:paraId="5191C72C" w14:textId="121CCA07" w:rsidR="00582EFC" w:rsidRPr="00B250E2" w:rsidRDefault="00582EFC" w:rsidP="00F5309C">
            <w:pPr>
              <w:rPr>
                <w:i/>
                <w:sz w:val="20"/>
                <w:szCs w:val="20"/>
              </w:rPr>
            </w:pPr>
            <w:r>
              <w:rPr>
                <w:sz w:val="20"/>
                <w:szCs w:val="20"/>
              </w:rPr>
              <w:t xml:space="preserve">Az ajánlati kötöttség végső dátuma: </w:t>
            </w:r>
            <w:r w:rsidRPr="00B250E2">
              <w:rPr>
                <w:sz w:val="20"/>
                <w:szCs w:val="20"/>
              </w:rPr>
              <w:t xml:space="preserve"> </w:t>
            </w:r>
            <w:r w:rsidR="009A515B" w:rsidRPr="00C6171A">
              <w:rPr>
                <w:sz w:val="40"/>
                <w:szCs w:val="40"/>
              </w:rPr>
              <w:t>1</w:t>
            </w:r>
            <w:r w:rsidR="009F21F4">
              <w:rPr>
                <w:sz w:val="40"/>
                <w:szCs w:val="40"/>
              </w:rPr>
              <w:t>9</w:t>
            </w:r>
            <w:r w:rsidR="009A515B" w:rsidRPr="00C6171A">
              <w:rPr>
                <w:sz w:val="40"/>
                <w:szCs w:val="40"/>
              </w:rPr>
              <w:t>/0</w:t>
            </w:r>
            <w:r w:rsidR="00055527">
              <w:rPr>
                <w:sz w:val="40"/>
                <w:szCs w:val="40"/>
              </w:rPr>
              <w:t>9</w:t>
            </w:r>
            <w:r w:rsidR="009A515B" w:rsidRPr="00C6171A">
              <w:rPr>
                <w:sz w:val="40"/>
                <w:szCs w:val="40"/>
              </w:rPr>
              <w:t>/2016</w:t>
            </w:r>
            <w:r w:rsidR="009A515B" w:rsidRPr="00B250E2">
              <w:rPr>
                <w:i/>
                <w:sz w:val="20"/>
                <w:szCs w:val="20"/>
              </w:rPr>
              <w:t xml:space="preserve"> </w:t>
            </w:r>
            <w:r w:rsidRPr="00B250E2">
              <w:rPr>
                <w:i/>
                <w:sz w:val="20"/>
                <w:szCs w:val="20"/>
              </w:rPr>
              <w:t xml:space="preserve"> (nap/hó</w:t>
            </w:r>
            <w:r>
              <w:rPr>
                <w:i/>
                <w:sz w:val="20"/>
                <w:szCs w:val="20"/>
              </w:rPr>
              <w:t>nap</w:t>
            </w:r>
            <w:r w:rsidRPr="00B250E2">
              <w:rPr>
                <w:i/>
                <w:sz w:val="20"/>
                <w:szCs w:val="20"/>
              </w:rPr>
              <w:t>/év)</w:t>
            </w:r>
            <w:bookmarkStart w:id="18" w:name="_GoBack"/>
            <w:bookmarkEnd w:id="18"/>
          </w:p>
          <w:p w14:paraId="6092CA02" w14:textId="77777777" w:rsidR="00582EFC" w:rsidRDefault="00582EFC" w:rsidP="00F5309C">
            <w:pPr>
              <w:spacing w:after="120"/>
              <w:rPr>
                <w:i/>
                <w:iCs/>
                <w:sz w:val="20"/>
                <w:szCs w:val="20"/>
              </w:rPr>
            </w:pPr>
            <w:r w:rsidRPr="00B250E2">
              <w:rPr>
                <w:i/>
                <w:iCs/>
                <w:sz w:val="20"/>
                <w:szCs w:val="20"/>
              </w:rPr>
              <w:t>VAGY</w:t>
            </w:r>
            <w:r>
              <w:rPr>
                <w:i/>
                <w:iCs/>
                <w:sz w:val="20"/>
                <w:szCs w:val="20"/>
              </w:rPr>
              <w:t xml:space="preserve"> </w:t>
            </w:r>
          </w:p>
          <w:p w14:paraId="7A5CA58F" w14:textId="77777777" w:rsidR="00582EFC" w:rsidRPr="002D4FDC" w:rsidRDefault="00582EFC" w:rsidP="00F5309C">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582EFC" w:rsidRPr="00B250E2" w14:paraId="7A4D647B" w14:textId="77777777" w:rsidTr="00F5309C">
        <w:trPr>
          <w:trHeight w:val="2520"/>
        </w:trPr>
        <w:tc>
          <w:tcPr>
            <w:tcW w:w="9540" w:type="dxa"/>
            <w:tcBorders>
              <w:top w:val="single" w:sz="12" w:space="0" w:color="auto"/>
              <w:left w:val="single" w:sz="12" w:space="0" w:color="auto"/>
              <w:bottom w:val="single" w:sz="12" w:space="0" w:color="auto"/>
              <w:right w:val="single" w:sz="12" w:space="0" w:color="auto"/>
            </w:tcBorders>
          </w:tcPr>
          <w:p w14:paraId="26EFE77C" w14:textId="77777777" w:rsidR="00582EFC" w:rsidRPr="00B250E2" w:rsidRDefault="00582EFC"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5C904CC6" w14:textId="452CEA66" w:rsidR="00582EFC" w:rsidRPr="00773F28" w:rsidRDefault="00582EFC" w:rsidP="00153229">
            <w:pPr>
              <w:spacing w:after="120"/>
              <w:rPr>
                <w:sz w:val="20"/>
                <w:szCs w:val="20"/>
              </w:rPr>
            </w:pPr>
            <w:r w:rsidRPr="00590ED6">
              <w:rPr>
                <w:sz w:val="20"/>
                <w:szCs w:val="20"/>
              </w:rPr>
              <w:t xml:space="preserve">Dátum:  </w:t>
            </w:r>
            <w:r w:rsidR="009A515B">
              <w:rPr>
                <w:sz w:val="40"/>
                <w:szCs w:val="40"/>
              </w:rPr>
              <w:t>20</w:t>
            </w:r>
            <w:r w:rsidR="009A515B" w:rsidRPr="003A3F70">
              <w:rPr>
                <w:sz w:val="40"/>
                <w:szCs w:val="40"/>
              </w:rPr>
              <w:t>/07/2016</w:t>
            </w:r>
            <w:r w:rsidR="009A515B" w:rsidRPr="003A3F70">
              <w:rPr>
                <w:i/>
                <w:sz w:val="20"/>
                <w:szCs w:val="20"/>
              </w:rPr>
              <w:t xml:space="preserve"> </w:t>
            </w:r>
            <w:r w:rsidR="009A515B" w:rsidRPr="00590ED6">
              <w:rPr>
                <w:i/>
                <w:sz w:val="20"/>
                <w:szCs w:val="20"/>
              </w:rPr>
              <w:t xml:space="preserve"> (nap/hónap/év)</w:t>
            </w:r>
            <w:r w:rsidR="009A515B" w:rsidRPr="00590ED6">
              <w:rPr>
                <w:sz w:val="20"/>
                <w:szCs w:val="20"/>
              </w:rPr>
              <w:t xml:space="preserve">      </w:t>
            </w:r>
            <w:r w:rsidR="009A515B" w:rsidRPr="00444223">
              <w:rPr>
                <w:sz w:val="20"/>
                <w:szCs w:val="20"/>
              </w:rPr>
              <w:t xml:space="preserve">Helyi idő: </w:t>
            </w:r>
            <w:r w:rsidR="009A515B" w:rsidRPr="00444223">
              <w:rPr>
                <w:sz w:val="40"/>
                <w:szCs w:val="40"/>
              </w:rPr>
              <w:t>10:00</w:t>
            </w:r>
          </w:p>
          <w:p w14:paraId="26DE21C5" w14:textId="77777777" w:rsidR="00582EFC" w:rsidRDefault="00582EFC" w:rsidP="00153229">
            <w:pPr>
              <w:spacing w:after="120"/>
              <w:rPr>
                <w:sz w:val="20"/>
                <w:szCs w:val="20"/>
              </w:rPr>
            </w:pPr>
            <w:r w:rsidRPr="00B250E2">
              <w:rPr>
                <w:sz w:val="20"/>
                <w:szCs w:val="20"/>
              </w:rPr>
              <w:t xml:space="preserve">Hely: </w:t>
            </w:r>
          </w:p>
          <w:p w14:paraId="32C2543D" w14:textId="77777777" w:rsidR="00582EFC" w:rsidRPr="00153229" w:rsidRDefault="00582EFC" w:rsidP="00153229">
            <w:pPr>
              <w:spacing w:after="120"/>
              <w:rPr>
                <w:b/>
                <w:sz w:val="20"/>
                <w:szCs w:val="20"/>
              </w:rPr>
            </w:pPr>
            <w:r w:rsidRPr="00153229">
              <w:rPr>
                <w:b/>
                <w:sz w:val="20"/>
                <w:szCs w:val="20"/>
              </w:rPr>
              <w:t>Magyar Nemzeti Levéltár</w:t>
            </w:r>
          </w:p>
          <w:p w14:paraId="6426818C" w14:textId="77777777" w:rsidR="00582EFC" w:rsidRPr="00153229" w:rsidRDefault="00582EFC" w:rsidP="00F5309C">
            <w:pPr>
              <w:spacing w:after="120"/>
              <w:rPr>
                <w:sz w:val="20"/>
                <w:szCs w:val="20"/>
                <w:highlight w:val="yellow"/>
              </w:rPr>
            </w:pPr>
            <w:r w:rsidRPr="00153229">
              <w:rPr>
                <w:b/>
                <w:sz w:val="20"/>
                <w:szCs w:val="20"/>
              </w:rPr>
              <w:t>1014 Budapest, Hess András tér 5. fszt. 62</w:t>
            </w:r>
            <w:r w:rsidRPr="0038204D">
              <w:rPr>
                <w:sz w:val="20"/>
                <w:szCs w:val="20"/>
              </w:rPr>
              <w:t>.</w:t>
            </w:r>
          </w:p>
          <w:p w14:paraId="3444CC73" w14:textId="77777777" w:rsidR="00582EFC" w:rsidRPr="00B250E2" w:rsidRDefault="00582EFC" w:rsidP="00F5309C">
            <w:pPr>
              <w:spacing w:before="120" w:after="120"/>
              <w:rPr>
                <w:sz w:val="20"/>
                <w:szCs w:val="20"/>
              </w:rPr>
            </w:pPr>
            <w:r>
              <w:rPr>
                <w:sz w:val="20"/>
                <w:szCs w:val="20"/>
              </w:rPr>
              <w:t>Információk a jogosultakról és a bontási eljárásról:</w:t>
            </w:r>
          </w:p>
          <w:p w14:paraId="4E642387" w14:textId="77777777" w:rsidR="00582EFC" w:rsidRPr="001B171F" w:rsidRDefault="00582EFC" w:rsidP="00F5309C">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72B3E461" w14:textId="77777777" w:rsidR="00582EFC" w:rsidRPr="00B250E2" w:rsidRDefault="00582EFC" w:rsidP="00F5309C">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0614BDA5" w14:textId="77777777" w:rsidR="00582EFC" w:rsidRPr="00B250E2" w:rsidRDefault="00582EFC" w:rsidP="00507720">
      <w:pPr>
        <w:spacing w:after="120"/>
      </w:pPr>
    </w:p>
    <w:p w14:paraId="64BC1943" w14:textId="77777777" w:rsidR="00582EFC" w:rsidRPr="00B250E2" w:rsidRDefault="00582EFC" w:rsidP="00507720">
      <w:pPr>
        <w:spacing w:after="240"/>
        <w:rPr>
          <w:b/>
        </w:rPr>
      </w:pPr>
      <w:r w:rsidRPr="00B250E2">
        <w:rPr>
          <w:b/>
        </w:rPr>
        <w:t xml:space="preserve">VI. </w:t>
      </w:r>
      <w:r w:rsidRPr="00B250E2">
        <w:rPr>
          <w:rFonts w:ascii="Times New Roman Bold CE" w:hAnsi="Times New Roman Bold CE"/>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582EFC" w:rsidRPr="00B250E2" w14:paraId="7957DDBA" w14:textId="77777777" w:rsidTr="00F5309C">
        <w:trPr>
          <w:trHeight w:val="638"/>
        </w:trPr>
        <w:tc>
          <w:tcPr>
            <w:tcW w:w="9540" w:type="dxa"/>
            <w:gridSpan w:val="3"/>
            <w:tcBorders>
              <w:top w:val="nil"/>
              <w:left w:val="nil"/>
              <w:bottom w:val="single" w:sz="12" w:space="0" w:color="auto"/>
              <w:right w:val="nil"/>
            </w:tcBorders>
          </w:tcPr>
          <w:p w14:paraId="1F2213A2" w14:textId="77777777" w:rsidR="00582EFC" w:rsidRPr="00B250E2" w:rsidRDefault="00582EFC" w:rsidP="00F5309C">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582EFC" w:rsidRPr="00B250E2" w14:paraId="66E0F83F" w14:textId="77777777" w:rsidTr="00F5309C">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3AE22B65" w14:textId="77777777" w:rsidR="00582EFC" w:rsidRPr="00B250E2" w:rsidRDefault="00582EFC" w:rsidP="00F5309C">
            <w:pPr>
              <w:spacing w:before="120" w:after="120"/>
              <w:rPr>
                <w:sz w:val="20"/>
                <w:szCs w:val="20"/>
              </w:rPr>
            </w:pPr>
            <w:r>
              <w:rPr>
                <w:sz w:val="20"/>
                <w:szCs w:val="20"/>
              </w:rPr>
              <w:t xml:space="preserve">A közbeszerzés ismétlődő jellegű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nem</w:t>
            </w:r>
          </w:p>
          <w:p w14:paraId="11A7A13A" w14:textId="77777777" w:rsidR="00582EFC" w:rsidRPr="00153229" w:rsidRDefault="00582EFC" w:rsidP="009854F7">
            <w:pPr>
              <w:spacing w:before="120" w:after="120"/>
              <w:rPr>
                <w:sz w:val="20"/>
                <w:szCs w:val="20"/>
              </w:rPr>
            </w:pPr>
            <w:r>
              <w:rPr>
                <w:sz w:val="20"/>
                <w:szCs w:val="20"/>
              </w:rPr>
              <w:lastRenderedPageBreak/>
              <w:t>A</w:t>
            </w:r>
            <w:r w:rsidRPr="00B250E2">
              <w:rPr>
                <w:sz w:val="20"/>
                <w:szCs w:val="20"/>
              </w:rPr>
              <w:t xml:space="preserve"> további hirdetmények közzétételének tervezett ideje:</w:t>
            </w:r>
            <w:r>
              <w:rPr>
                <w:sz w:val="20"/>
                <w:szCs w:val="20"/>
              </w:rPr>
              <w:t xml:space="preserve"> </w:t>
            </w:r>
            <w:r w:rsidRPr="00773F28">
              <w:rPr>
                <w:i/>
                <w:sz w:val="20"/>
                <w:szCs w:val="20"/>
              </w:rPr>
              <w:t>(adott esetben)</w:t>
            </w:r>
            <w:r w:rsidRPr="00773F28">
              <w:rPr>
                <w:sz w:val="20"/>
                <w:szCs w:val="20"/>
              </w:rPr>
              <w:t xml:space="preserve">                                       </w:t>
            </w:r>
          </w:p>
        </w:tc>
      </w:tr>
      <w:tr w:rsidR="00582EFC" w:rsidRPr="00B250E2" w14:paraId="4B60C444" w14:textId="77777777" w:rsidTr="00F5309C">
        <w:trPr>
          <w:trHeight w:val="1490"/>
        </w:trPr>
        <w:tc>
          <w:tcPr>
            <w:tcW w:w="9540" w:type="dxa"/>
            <w:gridSpan w:val="3"/>
            <w:tcBorders>
              <w:top w:val="single" w:sz="12" w:space="0" w:color="auto"/>
              <w:left w:val="single" w:sz="12" w:space="0" w:color="auto"/>
              <w:right w:val="single" w:sz="12" w:space="0" w:color="auto"/>
            </w:tcBorders>
          </w:tcPr>
          <w:p w14:paraId="5FA08258" w14:textId="77777777" w:rsidR="00582EFC" w:rsidRDefault="00582EFC" w:rsidP="00F5309C">
            <w:pPr>
              <w:spacing w:before="120"/>
              <w:rPr>
                <w:b/>
                <w:sz w:val="20"/>
                <w:szCs w:val="20"/>
              </w:rPr>
            </w:pPr>
            <w:r>
              <w:rPr>
                <w:b/>
                <w:sz w:val="20"/>
                <w:szCs w:val="20"/>
              </w:rPr>
              <w:lastRenderedPageBreak/>
              <w:t>VI.2) Információ az elektronikus munkafolyamatokról</w:t>
            </w:r>
          </w:p>
          <w:p w14:paraId="2BB554AB" w14:textId="77777777" w:rsidR="00582EFC" w:rsidRDefault="00582EFC"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megrendelés elektronikus úton történik</w:t>
            </w:r>
          </w:p>
          <w:p w14:paraId="667DF0C5" w14:textId="77777777" w:rsidR="00582EFC" w:rsidRDefault="00582EFC"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Elektronikusan benyújtott számlákat elfogadnak</w:t>
            </w:r>
          </w:p>
          <w:p w14:paraId="088AAECE" w14:textId="77777777" w:rsidR="00582EFC" w:rsidRDefault="00582EFC" w:rsidP="00F5309C">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582EFC" w:rsidRPr="00B250E2" w14:paraId="2392263A" w14:textId="77777777" w:rsidTr="00F5309C">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5A563DB7" w14:textId="77777777" w:rsidR="00582EFC" w:rsidRDefault="00582EFC" w:rsidP="000710EC">
            <w:pPr>
              <w:spacing w:before="120" w:after="120"/>
              <w:rPr>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r w:rsidRPr="004C606D">
              <w:rPr>
                <w:i/>
                <w:sz w:val="20"/>
                <w:szCs w:val="20"/>
              </w:rPr>
              <w:t>(adott esetben)</w:t>
            </w:r>
            <w:bookmarkStart w:id="19" w:name="_Toc325545109"/>
            <w:bookmarkStart w:id="20" w:name="_Toc332797013"/>
            <w:bookmarkStart w:id="21" w:name="_Toc347840025"/>
            <w:bookmarkStart w:id="22" w:name="_Toc371323244"/>
          </w:p>
          <w:p w14:paraId="398A8D97" w14:textId="77777777" w:rsidR="00582EFC" w:rsidRPr="00CC3977" w:rsidRDefault="00582EFC" w:rsidP="008B445C">
            <w:pPr>
              <w:numPr>
                <w:ilvl w:val="0"/>
                <w:numId w:val="45"/>
              </w:numPr>
              <w:jc w:val="both"/>
              <w:outlineLvl w:val="0"/>
              <w:rPr>
                <w:b/>
                <w:sz w:val="20"/>
                <w:szCs w:val="20"/>
                <w:vertAlign w:val="superscript"/>
              </w:rPr>
            </w:pPr>
            <w:r w:rsidRPr="00CC3977">
              <w:rPr>
                <w:b/>
                <w:sz w:val="20"/>
                <w:szCs w:val="20"/>
              </w:rPr>
              <w:t>A szerződést biztosító mellékkötelezettségek</w:t>
            </w:r>
            <w:r>
              <w:rPr>
                <w:b/>
                <w:sz w:val="20"/>
                <w:szCs w:val="20"/>
              </w:rPr>
              <w:t xml:space="preserve">: </w:t>
            </w:r>
          </w:p>
          <w:p w14:paraId="1366BA37" w14:textId="77777777" w:rsidR="00582EFC" w:rsidRPr="00CC3977" w:rsidRDefault="00582EFC" w:rsidP="00F5309C">
            <w:pPr>
              <w:rPr>
                <w:b/>
                <w:sz w:val="20"/>
                <w:szCs w:val="20"/>
              </w:rPr>
            </w:pPr>
          </w:p>
          <w:p w14:paraId="67029A15" w14:textId="77777777" w:rsidR="00582EFC" w:rsidRPr="00C0676E" w:rsidRDefault="00582EFC" w:rsidP="00C0676E">
            <w:pPr>
              <w:ind w:left="781"/>
              <w:jc w:val="both"/>
              <w:rPr>
                <w:b/>
                <w:sz w:val="20"/>
                <w:szCs w:val="20"/>
              </w:rPr>
            </w:pPr>
            <w:r>
              <w:rPr>
                <w:b/>
                <w:sz w:val="20"/>
                <w:szCs w:val="20"/>
                <w:u w:val="single"/>
              </w:rPr>
              <w:t>I</w:t>
            </w:r>
            <w:r w:rsidRPr="00C0676E">
              <w:rPr>
                <w:b/>
                <w:sz w:val="20"/>
                <w:szCs w:val="20"/>
                <w:u w:val="single"/>
              </w:rPr>
              <w:t>. rész esetén</w:t>
            </w:r>
            <w:r w:rsidRPr="00C0676E">
              <w:rPr>
                <w:b/>
                <w:sz w:val="20"/>
                <w:szCs w:val="20"/>
              </w:rPr>
              <w:t xml:space="preserve">: </w:t>
            </w:r>
          </w:p>
          <w:p w14:paraId="69DE0A1E" w14:textId="77777777" w:rsidR="00582EFC" w:rsidRDefault="00582EFC" w:rsidP="00F5309C">
            <w:pPr>
              <w:ind w:left="781"/>
              <w:jc w:val="both"/>
              <w:rPr>
                <w:sz w:val="20"/>
                <w:szCs w:val="20"/>
              </w:rPr>
            </w:pPr>
          </w:p>
          <w:p w14:paraId="06370FB9" w14:textId="77777777" w:rsidR="00582EFC" w:rsidRPr="00F04BED" w:rsidRDefault="00582EFC" w:rsidP="00F5309C">
            <w:pPr>
              <w:ind w:left="781"/>
              <w:jc w:val="both"/>
              <w:rPr>
                <w:sz w:val="20"/>
                <w:szCs w:val="20"/>
              </w:rPr>
            </w:pPr>
            <w:r w:rsidRPr="00F04BED">
              <w:rPr>
                <w:sz w:val="20"/>
                <w:szCs w:val="20"/>
              </w:rPr>
              <w:t>A Nyertes ajánlattevő a</w:t>
            </w:r>
            <w:r>
              <w:rPr>
                <w:sz w:val="20"/>
                <w:szCs w:val="20"/>
              </w:rPr>
              <w:t>z adásvételi</w:t>
            </w:r>
            <w:r w:rsidRPr="00F04BED">
              <w:rPr>
                <w:sz w:val="20"/>
                <w:szCs w:val="20"/>
              </w:rPr>
              <w:t xml:space="preserve"> szerződés </w:t>
            </w:r>
            <w:r>
              <w:rPr>
                <w:sz w:val="20"/>
                <w:szCs w:val="20"/>
              </w:rPr>
              <w:t>8</w:t>
            </w:r>
            <w:r w:rsidRPr="00F04BED">
              <w:rPr>
                <w:sz w:val="20"/>
                <w:szCs w:val="20"/>
              </w:rPr>
              <w:t xml:space="preserve">. pontjában </w:t>
            </w:r>
            <w:r>
              <w:rPr>
                <w:sz w:val="20"/>
                <w:szCs w:val="20"/>
              </w:rPr>
              <w:t xml:space="preserve">szabályozott mértékű késedelmi-, </w:t>
            </w:r>
            <w:r w:rsidRPr="00F04BED">
              <w:rPr>
                <w:sz w:val="20"/>
                <w:szCs w:val="20"/>
              </w:rPr>
              <w:t>hibás</w:t>
            </w:r>
            <w:r>
              <w:rPr>
                <w:sz w:val="20"/>
                <w:szCs w:val="20"/>
              </w:rPr>
              <w:t>- vagy nem</w:t>
            </w:r>
            <w:r w:rsidRPr="00F04BED">
              <w:rPr>
                <w:sz w:val="20"/>
                <w:szCs w:val="20"/>
              </w:rPr>
              <w:t xml:space="preserve"> teljesítési kötbér fizetését vállalja arra az esetre, ha olyan okból, amelyért felelős, nem szerződésszerűen teljesít. </w:t>
            </w:r>
          </w:p>
          <w:p w14:paraId="0962D220" w14:textId="77777777" w:rsidR="00582EFC" w:rsidRPr="00F04BED" w:rsidRDefault="00582EFC" w:rsidP="00F5309C">
            <w:pPr>
              <w:tabs>
                <w:tab w:val="left" w:pos="2937"/>
              </w:tabs>
              <w:jc w:val="both"/>
              <w:rPr>
                <w:sz w:val="20"/>
                <w:szCs w:val="20"/>
              </w:rPr>
            </w:pPr>
          </w:p>
          <w:p w14:paraId="2F23C5A8" w14:textId="77777777" w:rsidR="00582EFC" w:rsidRPr="00F04BED" w:rsidRDefault="00582EFC" w:rsidP="00F5309C">
            <w:pPr>
              <w:jc w:val="both"/>
              <w:rPr>
                <w:i/>
                <w:sz w:val="20"/>
                <w:szCs w:val="20"/>
              </w:rPr>
            </w:pPr>
          </w:p>
          <w:p w14:paraId="0A628212" w14:textId="77777777" w:rsidR="00582EFC" w:rsidRPr="00153229" w:rsidRDefault="00582EFC" w:rsidP="008B445C">
            <w:pPr>
              <w:numPr>
                <w:ilvl w:val="0"/>
                <w:numId w:val="49"/>
              </w:numPr>
              <w:ind w:left="1206"/>
              <w:jc w:val="both"/>
              <w:rPr>
                <w:rFonts w:ascii="Arial" w:hAnsi="Arial"/>
                <w:i/>
                <w:sz w:val="20"/>
                <w:szCs w:val="20"/>
              </w:rPr>
            </w:pPr>
            <w:r w:rsidRPr="00153229">
              <w:rPr>
                <w:i/>
                <w:sz w:val="20"/>
                <w:szCs w:val="20"/>
              </w:rPr>
              <w:t>A</w:t>
            </w:r>
            <w:r>
              <w:rPr>
                <w:i/>
                <w:sz w:val="20"/>
                <w:szCs w:val="20"/>
              </w:rPr>
              <w:t>z adásvételi</w:t>
            </w:r>
            <w:r w:rsidRPr="00153229">
              <w:rPr>
                <w:i/>
                <w:sz w:val="20"/>
                <w:szCs w:val="20"/>
              </w:rPr>
              <w:t xml:space="preserve"> szerződésben vállalt kötelezettségeknek bármely okból </w:t>
            </w:r>
            <w:r>
              <w:rPr>
                <w:i/>
                <w:sz w:val="20"/>
                <w:szCs w:val="20"/>
              </w:rPr>
              <w:t>nyertes ajánlattevő</w:t>
            </w:r>
            <w:r w:rsidRPr="00153229">
              <w:rPr>
                <w:i/>
                <w:sz w:val="20"/>
                <w:szCs w:val="20"/>
              </w:rPr>
              <w:t xml:space="preserve"> érdekkörébe tartozó okból nem a szerződésben megállapodott teljesítési határidőre történő teljesítése (késedelmes teljesítés) esetén </w:t>
            </w:r>
            <w:r>
              <w:rPr>
                <w:i/>
                <w:sz w:val="20"/>
                <w:szCs w:val="20"/>
              </w:rPr>
              <w:t>a nyertes ajánlattevő</w:t>
            </w:r>
            <w:r w:rsidRPr="00153229">
              <w:rPr>
                <w:i/>
                <w:sz w:val="20"/>
                <w:szCs w:val="20"/>
              </w:rPr>
              <w:t xml:space="preserve"> késedelmi kötbért köteles fizetni </w:t>
            </w:r>
            <w:r>
              <w:rPr>
                <w:i/>
                <w:sz w:val="20"/>
                <w:szCs w:val="20"/>
              </w:rPr>
              <w:t>Ajánlatkérő</w:t>
            </w:r>
            <w:r w:rsidRPr="00153229">
              <w:rPr>
                <w:i/>
                <w:sz w:val="20"/>
                <w:szCs w:val="20"/>
              </w:rPr>
              <w:t xml:space="preserve"> részére, melynek mértéke a késedelem minden megkezdett naptári napja után a nettó Vételár 2 %-a, azaz kettő százaléka.</w:t>
            </w:r>
          </w:p>
          <w:p w14:paraId="00249D52" w14:textId="77777777" w:rsidR="00582EFC" w:rsidRPr="009E027B" w:rsidRDefault="00582EFC" w:rsidP="00C0676E">
            <w:pPr>
              <w:ind w:left="1206"/>
              <w:jc w:val="both"/>
              <w:rPr>
                <w:i/>
                <w:sz w:val="20"/>
                <w:szCs w:val="20"/>
              </w:rPr>
            </w:pPr>
          </w:p>
          <w:p w14:paraId="17B40FC9" w14:textId="77777777" w:rsidR="00582EFC" w:rsidRPr="00C0676E" w:rsidRDefault="00582EFC" w:rsidP="00C0676E">
            <w:pPr>
              <w:suppressAutoHyphens/>
              <w:ind w:left="1206"/>
              <w:jc w:val="both"/>
              <w:rPr>
                <w:i/>
                <w:sz w:val="20"/>
                <w:szCs w:val="20"/>
              </w:rPr>
            </w:pPr>
            <w:r>
              <w:rPr>
                <w:i/>
                <w:sz w:val="20"/>
                <w:szCs w:val="20"/>
              </w:rPr>
              <w:t>A kötbér esedékessé válik</w:t>
            </w:r>
            <w:r w:rsidRPr="00C0676E">
              <w:t xml:space="preserve"> </w:t>
            </w:r>
            <w:r w:rsidRPr="00C0676E">
              <w:rPr>
                <w:i/>
                <w:sz w:val="20"/>
                <w:szCs w:val="20"/>
              </w:rPr>
              <w:t>ha a késedelem megszűnik, a határidő, póthatáridő lejár</w:t>
            </w:r>
            <w:r>
              <w:rPr>
                <w:i/>
                <w:sz w:val="20"/>
                <w:szCs w:val="20"/>
              </w:rPr>
              <w:t>.</w:t>
            </w:r>
          </w:p>
          <w:p w14:paraId="71CE3FF3" w14:textId="77777777" w:rsidR="00582EFC" w:rsidRPr="009E027B" w:rsidRDefault="00582EFC" w:rsidP="00F5309C">
            <w:pPr>
              <w:ind w:left="1206"/>
              <w:jc w:val="both"/>
              <w:rPr>
                <w:i/>
                <w:sz w:val="20"/>
                <w:szCs w:val="20"/>
              </w:rPr>
            </w:pPr>
          </w:p>
          <w:p w14:paraId="107842C0" w14:textId="77777777" w:rsidR="00582EFC" w:rsidRDefault="00582EFC" w:rsidP="008B445C">
            <w:pPr>
              <w:numPr>
                <w:ilvl w:val="0"/>
                <w:numId w:val="49"/>
              </w:numPr>
              <w:ind w:left="1206"/>
              <w:jc w:val="both"/>
              <w:rPr>
                <w:rFonts w:ascii="Arial" w:hAnsi="Arial"/>
                <w:i/>
                <w:sz w:val="20"/>
                <w:szCs w:val="20"/>
              </w:rPr>
            </w:pPr>
            <w:r w:rsidRPr="00C0676E">
              <w:rPr>
                <w:i/>
                <w:sz w:val="20"/>
                <w:szCs w:val="20"/>
              </w:rPr>
              <w:t>Amennyiben</w:t>
            </w:r>
            <w:r>
              <w:rPr>
                <w:i/>
                <w:sz w:val="20"/>
                <w:szCs w:val="20"/>
              </w:rPr>
              <w:t xml:space="preserve"> nyertes</w:t>
            </w:r>
            <w:r w:rsidRPr="00C0676E">
              <w:rPr>
                <w:i/>
                <w:sz w:val="20"/>
                <w:szCs w:val="20"/>
              </w:rPr>
              <w:t xml:space="preserve"> </w:t>
            </w:r>
            <w:r>
              <w:rPr>
                <w:i/>
                <w:sz w:val="20"/>
                <w:szCs w:val="20"/>
              </w:rPr>
              <w:t>ajánlattevő</w:t>
            </w:r>
            <w:r w:rsidRPr="00C0676E">
              <w:rPr>
                <w:i/>
                <w:sz w:val="20"/>
                <w:szCs w:val="20"/>
              </w:rPr>
              <w:t xml:space="preserve"> </w:t>
            </w:r>
            <w:r>
              <w:rPr>
                <w:i/>
                <w:sz w:val="20"/>
                <w:szCs w:val="20"/>
              </w:rPr>
              <w:t>az adásvételi</w:t>
            </w:r>
            <w:r w:rsidRPr="00C0676E">
              <w:rPr>
                <w:i/>
                <w:sz w:val="20"/>
                <w:szCs w:val="20"/>
              </w:rPr>
              <w:t xml:space="preserve"> szerződésben rögzített határidőt bármely okból elmulasztja, és nem kerül sor </w:t>
            </w:r>
            <w:r>
              <w:rPr>
                <w:i/>
                <w:sz w:val="20"/>
                <w:szCs w:val="20"/>
              </w:rPr>
              <w:t>az Ajánlatkérővel</w:t>
            </w:r>
            <w:r w:rsidRPr="00C0676E">
              <w:rPr>
                <w:i/>
                <w:sz w:val="20"/>
                <w:szCs w:val="20"/>
              </w:rPr>
              <w:t xml:space="preserve"> egyeztetett póthatáridő tűzésére vagy a teljesítésre kitűzött póthatáridő eredménytelenül telik el, a szerződést – </w:t>
            </w:r>
            <w:r>
              <w:rPr>
                <w:i/>
                <w:sz w:val="20"/>
                <w:szCs w:val="20"/>
              </w:rPr>
              <w:t>Ajánlatkérő</w:t>
            </w:r>
            <w:r w:rsidRPr="00C0676E">
              <w:rPr>
                <w:i/>
                <w:sz w:val="20"/>
                <w:szCs w:val="20"/>
              </w:rPr>
              <w:t xml:space="preserve"> teljes szerződéstől történő elállása vagy a szerződés </w:t>
            </w:r>
            <w:r>
              <w:rPr>
                <w:i/>
                <w:sz w:val="20"/>
                <w:szCs w:val="20"/>
              </w:rPr>
              <w:t>Ajánlatkérő</w:t>
            </w:r>
            <w:r w:rsidRPr="00C0676E">
              <w:rPr>
                <w:i/>
                <w:sz w:val="20"/>
                <w:szCs w:val="20"/>
              </w:rPr>
              <w:t xml:space="preserve"> általi azonnali hatályú felmondása esetén – nem teljesítettnek kell tekinteni. Nem teljesítésnek minősül továbbá az az eset, amennyiben </w:t>
            </w:r>
            <w:r>
              <w:rPr>
                <w:i/>
                <w:sz w:val="20"/>
                <w:szCs w:val="20"/>
              </w:rPr>
              <w:t>Ajánlatkérő</w:t>
            </w:r>
            <w:r w:rsidRPr="00C0676E">
              <w:rPr>
                <w:i/>
                <w:sz w:val="20"/>
                <w:szCs w:val="20"/>
              </w:rPr>
              <w:t xml:space="preserve"> </w:t>
            </w:r>
            <w:r>
              <w:rPr>
                <w:i/>
                <w:sz w:val="20"/>
                <w:szCs w:val="20"/>
              </w:rPr>
              <w:t>az adásvételi</w:t>
            </w:r>
            <w:r w:rsidRPr="00C0676E">
              <w:rPr>
                <w:i/>
                <w:sz w:val="20"/>
                <w:szCs w:val="20"/>
              </w:rPr>
              <w:t xml:space="preserve"> szerződést azonnali hatályú felmondással felmondja, vagy attól jogszerűen eláll. Nem teljesítés esetén </w:t>
            </w:r>
            <w:r>
              <w:rPr>
                <w:i/>
                <w:sz w:val="20"/>
                <w:szCs w:val="20"/>
              </w:rPr>
              <w:t>a nyertes ajánlattevő</w:t>
            </w:r>
            <w:r w:rsidRPr="00C0676E">
              <w:rPr>
                <w:i/>
                <w:sz w:val="20"/>
                <w:szCs w:val="20"/>
              </w:rPr>
              <w:t xml:space="preserve"> meghiúsulási kötbért köteles fizetni, melynek mértéke a meghiúsulással érintett szerződése részre eső nettó Vételár összegének 30 %-a, azaz harminc százaléka. </w:t>
            </w:r>
          </w:p>
          <w:p w14:paraId="70A573F9" w14:textId="77777777" w:rsidR="00582EFC" w:rsidRDefault="00582EFC" w:rsidP="00C0676E">
            <w:pPr>
              <w:ind w:left="360"/>
              <w:jc w:val="both"/>
              <w:rPr>
                <w:i/>
                <w:sz w:val="20"/>
                <w:szCs w:val="20"/>
              </w:rPr>
            </w:pPr>
          </w:p>
          <w:p w14:paraId="165F0874" w14:textId="77777777" w:rsidR="00582EFC" w:rsidRDefault="00582EFC" w:rsidP="00C0676E">
            <w:pPr>
              <w:ind w:left="1206"/>
              <w:jc w:val="both"/>
              <w:rPr>
                <w:i/>
                <w:sz w:val="20"/>
                <w:szCs w:val="20"/>
              </w:rPr>
            </w:pPr>
            <w:r w:rsidRPr="00C0676E">
              <w:rPr>
                <w:i/>
                <w:sz w:val="20"/>
                <w:szCs w:val="20"/>
              </w:rPr>
              <w:t xml:space="preserve">Nemteljesítési kötbér alkalmazása esetén </w:t>
            </w:r>
            <w:r>
              <w:rPr>
                <w:i/>
                <w:sz w:val="20"/>
                <w:szCs w:val="20"/>
              </w:rPr>
              <w:t>a nyertes ajánlattevő</w:t>
            </w:r>
            <w:r w:rsidRPr="00C0676E">
              <w:rPr>
                <w:i/>
                <w:sz w:val="20"/>
                <w:szCs w:val="20"/>
              </w:rPr>
              <w:t xml:space="preserve"> a nemteljesítéssel érintett szerződéses részre vonatkozóan díjigénnyel nem élhet. </w:t>
            </w:r>
          </w:p>
          <w:p w14:paraId="56D3FA52" w14:textId="77777777" w:rsidR="00582EFC" w:rsidRDefault="00582EFC" w:rsidP="00C0676E">
            <w:pPr>
              <w:suppressAutoHyphens/>
              <w:ind w:left="1206"/>
              <w:jc w:val="both"/>
              <w:rPr>
                <w:i/>
                <w:sz w:val="20"/>
                <w:szCs w:val="20"/>
              </w:rPr>
            </w:pPr>
          </w:p>
          <w:p w14:paraId="1D36EDC3" w14:textId="77777777" w:rsidR="00582EFC" w:rsidRPr="00C0676E" w:rsidRDefault="00582EFC" w:rsidP="00C0676E">
            <w:pPr>
              <w:suppressAutoHyphens/>
              <w:ind w:left="1206"/>
              <w:jc w:val="both"/>
              <w:rPr>
                <w:i/>
                <w:sz w:val="20"/>
                <w:szCs w:val="20"/>
              </w:rPr>
            </w:pPr>
            <w:r>
              <w:rPr>
                <w:i/>
                <w:sz w:val="20"/>
                <w:szCs w:val="20"/>
              </w:rPr>
              <w:t xml:space="preserve">A kötbér esedékessé válik ha </w:t>
            </w:r>
            <w:r w:rsidRPr="00C0676E">
              <w:rPr>
                <w:i/>
                <w:sz w:val="20"/>
                <w:szCs w:val="20"/>
              </w:rPr>
              <w:t>a</w:t>
            </w:r>
            <w:r>
              <w:rPr>
                <w:i/>
                <w:sz w:val="20"/>
                <w:szCs w:val="20"/>
              </w:rPr>
              <w:t>z Ajánlatkérő</w:t>
            </w:r>
            <w:r w:rsidRPr="00C0676E">
              <w:rPr>
                <w:i/>
                <w:sz w:val="20"/>
                <w:szCs w:val="20"/>
              </w:rPr>
              <w:t xml:space="preserve"> teljes/részleges elállását/felmondását </w:t>
            </w:r>
            <w:r>
              <w:rPr>
                <w:i/>
                <w:sz w:val="20"/>
                <w:szCs w:val="20"/>
              </w:rPr>
              <w:t>nyertes ajánlattevőnek</w:t>
            </w:r>
            <w:r w:rsidRPr="00C0676E">
              <w:rPr>
                <w:i/>
                <w:sz w:val="20"/>
                <w:szCs w:val="20"/>
              </w:rPr>
              <w:t xml:space="preserve"> bejelentette</w:t>
            </w:r>
            <w:r>
              <w:rPr>
                <w:i/>
                <w:sz w:val="20"/>
                <w:szCs w:val="20"/>
              </w:rPr>
              <w:t>.</w:t>
            </w:r>
          </w:p>
          <w:p w14:paraId="5F4C20BD" w14:textId="77777777" w:rsidR="00582EFC" w:rsidRPr="00F04BED" w:rsidRDefault="00582EFC" w:rsidP="00F5309C">
            <w:pPr>
              <w:jc w:val="both"/>
              <w:rPr>
                <w:sz w:val="20"/>
                <w:szCs w:val="20"/>
              </w:rPr>
            </w:pPr>
          </w:p>
          <w:p w14:paraId="0690D6C5" w14:textId="77777777" w:rsidR="00582EFC" w:rsidRPr="00C0676E" w:rsidRDefault="00582EFC" w:rsidP="008B445C">
            <w:pPr>
              <w:numPr>
                <w:ilvl w:val="0"/>
                <w:numId w:val="49"/>
              </w:numPr>
              <w:ind w:left="1206"/>
              <w:jc w:val="both"/>
              <w:rPr>
                <w:rFonts w:ascii="Arial" w:hAnsi="Arial"/>
                <w:i/>
                <w:sz w:val="20"/>
                <w:szCs w:val="20"/>
              </w:rPr>
            </w:pPr>
            <w:r w:rsidRPr="00C0676E">
              <w:rPr>
                <w:i/>
                <w:sz w:val="20"/>
                <w:szCs w:val="20"/>
              </w:rPr>
              <w:t xml:space="preserve">Amennyiben </w:t>
            </w:r>
            <w:r>
              <w:rPr>
                <w:i/>
                <w:sz w:val="20"/>
                <w:szCs w:val="20"/>
              </w:rPr>
              <w:t>nyertes ajánlattevő</w:t>
            </w:r>
            <w:r w:rsidRPr="00C0676E">
              <w:rPr>
                <w:i/>
                <w:sz w:val="20"/>
                <w:szCs w:val="20"/>
              </w:rPr>
              <w:t xml:space="preserve"> teljesítése egyebekben bármely okból nem szerződésszerű (hibás teljesítés) – ide értve akár a leszállítás, beépítés, akár bármely kapcsolódó szolgáltatás vagy akár a jótállási kötelezettség teljesítése hibáját is –, </w:t>
            </w:r>
            <w:r>
              <w:rPr>
                <w:i/>
                <w:sz w:val="20"/>
                <w:szCs w:val="20"/>
              </w:rPr>
              <w:t>nyertes ajánlattevő</w:t>
            </w:r>
            <w:r w:rsidRPr="00C0676E">
              <w:rPr>
                <w:i/>
                <w:sz w:val="20"/>
                <w:szCs w:val="20"/>
              </w:rPr>
              <w:t xml:space="preserve"> hibás teljesítési kötbért köteles fizetni, melynek mértéke a nettó Vételár 10 %-a, azaz tíz százaléka hibánként.</w:t>
            </w:r>
          </w:p>
          <w:p w14:paraId="7D8BEA73" w14:textId="77777777" w:rsidR="00582EFC" w:rsidRDefault="00582EFC" w:rsidP="00F5309C">
            <w:pPr>
              <w:ind w:left="360"/>
              <w:jc w:val="both"/>
              <w:rPr>
                <w:sz w:val="20"/>
                <w:szCs w:val="20"/>
              </w:rPr>
            </w:pPr>
          </w:p>
          <w:p w14:paraId="7BAE4864" w14:textId="77777777" w:rsidR="00582EFC" w:rsidRPr="00C0676E" w:rsidRDefault="00582EFC" w:rsidP="00C0676E">
            <w:pPr>
              <w:suppressAutoHyphens/>
              <w:ind w:left="1206"/>
              <w:jc w:val="both"/>
              <w:rPr>
                <w:i/>
                <w:sz w:val="20"/>
                <w:szCs w:val="20"/>
              </w:rPr>
            </w:pPr>
            <w:r>
              <w:rPr>
                <w:i/>
                <w:sz w:val="20"/>
                <w:szCs w:val="20"/>
              </w:rPr>
              <w:t xml:space="preserve">A kötbér esedékessé válik </w:t>
            </w:r>
            <w:r w:rsidRPr="00C0676E">
              <w:rPr>
                <w:i/>
                <w:sz w:val="20"/>
                <w:szCs w:val="20"/>
              </w:rPr>
              <w:t>a hiba közlésekor</w:t>
            </w:r>
            <w:r>
              <w:rPr>
                <w:i/>
                <w:sz w:val="20"/>
                <w:szCs w:val="20"/>
              </w:rPr>
              <w:t>.</w:t>
            </w:r>
          </w:p>
          <w:p w14:paraId="681C2607" w14:textId="77777777" w:rsidR="00582EFC" w:rsidRDefault="00582EFC" w:rsidP="00F5309C">
            <w:pPr>
              <w:ind w:left="360"/>
              <w:jc w:val="both"/>
              <w:rPr>
                <w:sz w:val="20"/>
                <w:szCs w:val="20"/>
              </w:rPr>
            </w:pPr>
          </w:p>
          <w:p w14:paraId="1AEBC492" w14:textId="77777777" w:rsidR="00582EFC" w:rsidRPr="00C0676E" w:rsidRDefault="00582EFC" w:rsidP="00C0676E">
            <w:pPr>
              <w:ind w:left="781"/>
              <w:jc w:val="both"/>
              <w:rPr>
                <w:b/>
                <w:sz w:val="20"/>
                <w:szCs w:val="20"/>
              </w:rPr>
            </w:pPr>
            <w:r>
              <w:rPr>
                <w:b/>
                <w:sz w:val="20"/>
                <w:szCs w:val="20"/>
                <w:u w:val="single"/>
              </w:rPr>
              <w:t>II</w:t>
            </w:r>
            <w:r w:rsidRPr="00C0676E">
              <w:rPr>
                <w:b/>
                <w:sz w:val="20"/>
                <w:szCs w:val="20"/>
                <w:u w:val="single"/>
              </w:rPr>
              <w:t>. rész esetén</w:t>
            </w:r>
            <w:r w:rsidRPr="00C0676E">
              <w:rPr>
                <w:b/>
                <w:sz w:val="20"/>
                <w:szCs w:val="20"/>
              </w:rPr>
              <w:t xml:space="preserve">: </w:t>
            </w:r>
          </w:p>
          <w:p w14:paraId="61E0C956" w14:textId="77777777" w:rsidR="00582EFC" w:rsidRDefault="00582EFC" w:rsidP="00C0676E">
            <w:pPr>
              <w:ind w:left="781"/>
              <w:jc w:val="both"/>
              <w:rPr>
                <w:sz w:val="20"/>
                <w:szCs w:val="20"/>
              </w:rPr>
            </w:pPr>
          </w:p>
          <w:p w14:paraId="0798E035" w14:textId="77777777" w:rsidR="00582EFC" w:rsidRPr="00F04BED" w:rsidRDefault="00582EFC" w:rsidP="00C0676E">
            <w:pPr>
              <w:ind w:left="781"/>
              <w:jc w:val="both"/>
              <w:rPr>
                <w:sz w:val="20"/>
                <w:szCs w:val="20"/>
              </w:rPr>
            </w:pPr>
            <w:r w:rsidRPr="00F04BED">
              <w:rPr>
                <w:sz w:val="20"/>
                <w:szCs w:val="20"/>
              </w:rPr>
              <w:t xml:space="preserve">A Nyertes ajánlattevő </w:t>
            </w:r>
            <w:r>
              <w:rPr>
                <w:sz w:val="20"/>
                <w:szCs w:val="20"/>
              </w:rPr>
              <w:t>a vállalkozási</w:t>
            </w:r>
            <w:r w:rsidRPr="00F04BED">
              <w:rPr>
                <w:sz w:val="20"/>
                <w:szCs w:val="20"/>
              </w:rPr>
              <w:t xml:space="preserve"> szerződés </w:t>
            </w:r>
            <w:r>
              <w:rPr>
                <w:sz w:val="20"/>
                <w:szCs w:val="20"/>
              </w:rPr>
              <w:t>6</w:t>
            </w:r>
            <w:r w:rsidRPr="00F04BED">
              <w:rPr>
                <w:sz w:val="20"/>
                <w:szCs w:val="20"/>
              </w:rPr>
              <w:t xml:space="preserve">. pontjában </w:t>
            </w:r>
            <w:r>
              <w:rPr>
                <w:sz w:val="20"/>
                <w:szCs w:val="20"/>
              </w:rPr>
              <w:t xml:space="preserve">szabályozott mértékű késedelmi-, </w:t>
            </w:r>
            <w:r w:rsidRPr="00F04BED">
              <w:rPr>
                <w:sz w:val="20"/>
                <w:szCs w:val="20"/>
              </w:rPr>
              <w:t>hibás</w:t>
            </w:r>
            <w:r>
              <w:rPr>
                <w:sz w:val="20"/>
                <w:szCs w:val="20"/>
              </w:rPr>
              <w:t>- vagy nem</w:t>
            </w:r>
            <w:r w:rsidRPr="00F04BED">
              <w:rPr>
                <w:sz w:val="20"/>
                <w:szCs w:val="20"/>
              </w:rPr>
              <w:t xml:space="preserve"> teljesítési kötbér fizetését vállalja arra az esetre, ha olyan okból, amelyért felelős, nem szerződésszerűen teljesít. </w:t>
            </w:r>
          </w:p>
          <w:p w14:paraId="0EDDFD51" w14:textId="77777777" w:rsidR="00582EFC" w:rsidRDefault="00582EFC" w:rsidP="00F5309C">
            <w:pPr>
              <w:jc w:val="both"/>
              <w:rPr>
                <w:sz w:val="20"/>
                <w:szCs w:val="20"/>
              </w:rPr>
            </w:pPr>
          </w:p>
          <w:p w14:paraId="754BB868" w14:textId="77777777" w:rsidR="00582EFC" w:rsidRPr="00555791" w:rsidRDefault="00582EFC" w:rsidP="008B445C">
            <w:pPr>
              <w:numPr>
                <w:ilvl w:val="0"/>
                <w:numId w:val="49"/>
              </w:numPr>
              <w:ind w:left="1206"/>
              <w:jc w:val="both"/>
              <w:rPr>
                <w:rFonts w:ascii="Arial" w:hAnsi="Arial"/>
                <w:i/>
                <w:sz w:val="20"/>
                <w:szCs w:val="20"/>
              </w:rPr>
            </w:pPr>
            <w:r w:rsidRPr="00555791">
              <w:rPr>
                <w:i/>
                <w:sz w:val="20"/>
                <w:szCs w:val="20"/>
              </w:rPr>
              <w:t xml:space="preserve">A </w:t>
            </w:r>
            <w:r>
              <w:rPr>
                <w:i/>
                <w:sz w:val="20"/>
                <w:szCs w:val="20"/>
              </w:rPr>
              <w:t>vállalkozási</w:t>
            </w:r>
            <w:r w:rsidRPr="00555791">
              <w:rPr>
                <w:i/>
                <w:sz w:val="20"/>
                <w:szCs w:val="20"/>
              </w:rPr>
              <w:t xml:space="preserve"> szerződésben vállalt kötelezettségeknek bármely okból a </w:t>
            </w:r>
            <w:r>
              <w:rPr>
                <w:i/>
                <w:sz w:val="20"/>
                <w:szCs w:val="20"/>
              </w:rPr>
              <w:t>nyertes ajánlattevő</w:t>
            </w:r>
            <w:r w:rsidRPr="00555791">
              <w:rPr>
                <w:i/>
                <w:sz w:val="20"/>
                <w:szCs w:val="20"/>
              </w:rPr>
              <w:t xml:space="preserve"> érdekkörébe tartozó okból nem a szerződésben megállapodott teljesítési határidőre történő teljesítése (késedelmes teljesítés) esetén </w:t>
            </w:r>
            <w:r>
              <w:rPr>
                <w:i/>
                <w:sz w:val="20"/>
                <w:szCs w:val="20"/>
              </w:rPr>
              <w:t>nyertes ajánlattevő</w:t>
            </w:r>
            <w:r w:rsidRPr="00555791">
              <w:rPr>
                <w:i/>
                <w:sz w:val="20"/>
                <w:szCs w:val="20"/>
              </w:rPr>
              <w:t xml:space="preserve"> késedelmi kötbért köteles fizetni </w:t>
            </w:r>
            <w:r>
              <w:rPr>
                <w:i/>
                <w:sz w:val="20"/>
                <w:szCs w:val="20"/>
              </w:rPr>
              <w:lastRenderedPageBreak/>
              <w:t xml:space="preserve">Ajánlatkérő </w:t>
            </w:r>
            <w:r w:rsidRPr="00555791">
              <w:rPr>
                <w:i/>
                <w:sz w:val="20"/>
                <w:szCs w:val="20"/>
              </w:rPr>
              <w:t>részére, melynek mértéke a késedelem minden megkezdett naptári napja után a teljes nettó vállalkozási díj 2 %-a, azaz kettő százaléka.</w:t>
            </w:r>
          </w:p>
          <w:p w14:paraId="74EE5F85" w14:textId="77777777" w:rsidR="00582EFC" w:rsidRDefault="00582EFC" w:rsidP="00555791">
            <w:pPr>
              <w:jc w:val="both"/>
              <w:rPr>
                <w:i/>
                <w:sz w:val="20"/>
                <w:szCs w:val="20"/>
              </w:rPr>
            </w:pPr>
          </w:p>
          <w:p w14:paraId="77D36753" w14:textId="77777777" w:rsidR="00582EFC" w:rsidRDefault="00582EFC" w:rsidP="00555791">
            <w:pPr>
              <w:ind w:left="1206"/>
              <w:jc w:val="both"/>
              <w:rPr>
                <w:i/>
                <w:sz w:val="20"/>
                <w:szCs w:val="20"/>
              </w:rPr>
            </w:pPr>
            <w:r>
              <w:rPr>
                <w:i/>
                <w:sz w:val="20"/>
                <w:szCs w:val="20"/>
              </w:rPr>
              <w:t xml:space="preserve">A kötbér esedékessé válik </w:t>
            </w:r>
            <w:r w:rsidRPr="00555791">
              <w:rPr>
                <w:i/>
                <w:sz w:val="20"/>
                <w:szCs w:val="20"/>
              </w:rPr>
              <w:t>a késedelem bekövetkezésének napján</w:t>
            </w:r>
            <w:r>
              <w:rPr>
                <w:i/>
                <w:sz w:val="20"/>
                <w:szCs w:val="20"/>
              </w:rPr>
              <w:t>.</w:t>
            </w:r>
          </w:p>
          <w:p w14:paraId="042FDEA8" w14:textId="77777777" w:rsidR="00582EFC" w:rsidRPr="00555791" w:rsidRDefault="00582EFC" w:rsidP="00555791">
            <w:pPr>
              <w:jc w:val="both"/>
              <w:rPr>
                <w:i/>
                <w:sz w:val="20"/>
                <w:szCs w:val="20"/>
              </w:rPr>
            </w:pPr>
          </w:p>
          <w:p w14:paraId="3B7D7E1E" w14:textId="77777777" w:rsidR="00582EFC" w:rsidRPr="00555791" w:rsidRDefault="00582EFC" w:rsidP="008B445C">
            <w:pPr>
              <w:numPr>
                <w:ilvl w:val="0"/>
                <w:numId w:val="49"/>
              </w:numPr>
              <w:ind w:left="1206"/>
              <w:jc w:val="both"/>
              <w:rPr>
                <w:rFonts w:ascii="Arial" w:hAnsi="Arial"/>
                <w:i/>
                <w:sz w:val="20"/>
                <w:szCs w:val="20"/>
              </w:rPr>
            </w:pPr>
            <w:r w:rsidRPr="00555791">
              <w:rPr>
                <w:i/>
                <w:sz w:val="20"/>
                <w:szCs w:val="20"/>
              </w:rPr>
              <w:t xml:space="preserve">Amennyiben </w:t>
            </w:r>
            <w:r>
              <w:rPr>
                <w:i/>
                <w:sz w:val="20"/>
                <w:szCs w:val="20"/>
              </w:rPr>
              <w:t>nyertes ajánlattevő</w:t>
            </w:r>
            <w:r w:rsidRPr="00555791">
              <w:rPr>
                <w:i/>
                <w:sz w:val="20"/>
                <w:szCs w:val="20"/>
              </w:rPr>
              <w:t xml:space="preserve"> a </w:t>
            </w:r>
            <w:r>
              <w:rPr>
                <w:i/>
                <w:sz w:val="20"/>
                <w:szCs w:val="20"/>
              </w:rPr>
              <w:t xml:space="preserve">vállalkozási </w:t>
            </w:r>
            <w:r w:rsidRPr="00555791">
              <w:rPr>
                <w:i/>
                <w:sz w:val="20"/>
                <w:szCs w:val="20"/>
              </w:rPr>
              <w:t xml:space="preserve">szerződésben rögzített határidőt bármely okból </w:t>
            </w:r>
            <w:r>
              <w:rPr>
                <w:i/>
                <w:sz w:val="20"/>
                <w:szCs w:val="20"/>
              </w:rPr>
              <w:t xml:space="preserve">elmulasztja, és nem kerül sor az Ajánlatkérővel </w:t>
            </w:r>
            <w:r w:rsidRPr="00555791">
              <w:rPr>
                <w:i/>
                <w:sz w:val="20"/>
                <w:szCs w:val="20"/>
              </w:rPr>
              <w:t xml:space="preserve">egyeztetett póthatáridő tűzésére vagy a teljesítésre kitűzött póthatáridő eredménytelenül telik el, a szerződést – </w:t>
            </w:r>
            <w:r>
              <w:rPr>
                <w:i/>
                <w:sz w:val="20"/>
                <w:szCs w:val="20"/>
              </w:rPr>
              <w:t>Ajánlatkérő</w:t>
            </w:r>
            <w:r w:rsidRPr="00555791">
              <w:rPr>
                <w:i/>
                <w:sz w:val="20"/>
                <w:szCs w:val="20"/>
              </w:rPr>
              <w:t xml:space="preserve"> teljes szerződéstől történő elállása vagy a szerződés </w:t>
            </w:r>
            <w:r>
              <w:rPr>
                <w:i/>
                <w:sz w:val="20"/>
                <w:szCs w:val="20"/>
              </w:rPr>
              <w:t>Ajánlatkérő</w:t>
            </w:r>
            <w:r w:rsidRPr="00555791">
              <w:rPr>
                <w:i/>
                <w:sz w:val="20"/>
                <w:szCs w:val="20"/>
              </w:rPr>
              <w:t xml:space="preserve"> általi azonnali hatályú felmondása esetén – nem teljesítettnek kell tekinteni. Nem teljesítésnek minősül továbbá az az eset, amennyiben </w:t>
            </w:r>
            <w:r>
              <w:rPr>
                <w:i/>
                <w:sz w:val="20"/>
                <w:szCs w:val="20"/>
              </w:rPr>
              <w:t>Ajánlatkérő</w:t>
            </w:r>
            <w:r w:rsidRPr="00555791">
              <w:rPr>
                <w:i/>
                <w:sz w:val="20"/>
                <w:szCs w:val="20"/>
              </w:rPr>
              <w:t xml:space="preserve"> </w:t>
            </w:r>
            <w:r>
              <w:rPr>
                <w:i/>
                <w:sz w:val="20"/>
                <w:szCs w:val="20"/>
              </w:rPr>
              <w:t>a vállalkozási</w:t>
            </w:r>
            <w:r w:rsidRPr="00555791">
              <w:rPr>
                <w:i/>
                <w:sz w:val="20"/>
                <w:szCs w:val="20"/>
              </w:rPr>
              <w:t xml:space="preserve"> szerződést azonnali hatályú felmondással felmondja, vagy attól jogszerűen eláll. Nem teljesítés esetén </w:t>
            </w:r>
            <w:r>
              <w:rPr>
                <w:i/>
                <w:sz w:val="20"/>
                <w:szCs w:val="20"/>
              </w:rPr>
              <w:t>nyertes ajánlattevő</w:t>
            </w:r>
            <w:r w:rsidRPr="00555791">
              <w:rPr>
                <w:i/>
                <w:sz w:val="20"/>
                <w:szCs w:val="20"/>
              </w:rPr>
              <w:t xml:space="preserve"> meghiúsulási kötbért köteles fizetni, melynek mértéke </w:t>
            </w:r>
            <w:r>
              <w:rPr>
                <w:i/>
                <w:sz w:val="20"/>
                <w:szCs w:val="20"/>
              </w:rPr>
              <w:t>a teljes</w:t>
            </w:r>
            <w:r w:rsidRPr="00555791">
              <w:rPr>
                <w:i/>
                <w:sz w:val="20"/>
                <w:szCs w:val="20"/>
              </w:rPr>
              <w:t xml:space="preserve"> nettó vállalkozási díj összegének 30 %-a, azaz harminc százaléka. </w:t>
            </w:r>
          </w:p>
          <w:p w14:paraId="585C0962" w14:textId="77777777" w:rsidR="00582EFC" w:rsidRDefault="00582EFC" w:rsidP="00555791">
            <w:pPr>
              <w:ind w:left="1206"/>
              <w:jc w:val="both"/>
              <w:rPr>
                <w:i/>
                <w:sz w:val="20"/>
                <w:szCs w:val="20"/>
              </w:rPr>
            </w:pPr>
          </w:p>
          <w:p w14:paraId="5DE0CF30" w14:textId="77777777" w:rsidR="00582EFC" w:rsidRDefault="00582EFC" w:rsidP="00555791">
            <w:pPr>
              <w:ind w:left="1206"/>
              <w:jc w:val="both"/>
              <w:rPr>
                <w:i/>
                <w:sz w:val="20"/>
                <w:szCs w:val="20"/>
              </w:rPr>
            </w:pPr>
            <w:r w:rsidRPr="00555791">
              <w:rPr>
                <w:i/>
                <w:sz w:val="20"/>
                <w:szCs w:val="20"/>
              </w:rPr>
              <w:t xml:space="preserve">Nemteljesítési kötbér alkalmazása esetén </w:t>
            </w:r>
            <w:r>
              <w:rPr>
                <w:i/>
                <w:sz w:val="20"/>
                <w:szCs w:val="20"/>
              </w:rPr>
              <w:t>nyertes ajánlattevő</w:t>
            </w:r>
            <w:r w:rsidRPr="00555791">
              <w:rPr>
                <w:i/>
                <w:sz w:val="20"/>
                <w:szCs w:val="20"/>
              </w:rPr>
              <w:t xml:space="preserve"> a nemteljesítéssel érintett szerződéses részre vonatkozóan díjigénnyel nem élhet. </w:t>
            </w:r>
          </w:p>
          <w:p w14:paraId="1479556F" w14:textId="77777777" w:rsidR="00582EFC" w:rsidRDefault="00582EFC" w:rsidP="00555791">
            <w:pPr>
              <w:ind w:left="1206"/>
              <w:jc w:val="both"/>
              <w:rPr>
                <w:i/>
                <w:sz w:val="20"/>
                <w:szCs w:val="20"/>
              </w:rPr>
            </w:pPr>
          </w:p>
          <w:p w14:paraId="0DCF3382" w14:textId="77777777" w:rsidR="00582EFC" w:rsidRDefault="00582EFC" w:rsidP="00555791">
            <w:pPr>
              <w:ind w:left="1206"/>
              <w:jc w:val="both"/>
              <w:rPr>
                <w:i/>
                <w:sz w:val="20"/>
                <w:szCs w:val="20"/>
              </w:rPr>
            </w:pPr>
            <w:r>
              <w:rPr>
                <w:i/>
                <w:sz w:val="20"/>
                <w:szCs w:val="20"/>
              </w:rPr>
              <w:t xml:space="preserve">A kötbér esedékessé válik </w:t>
            </w:r>
            <w:r w:rsidRPr="00555791">
              <w:rPr>
                <w:i/>
                <w:sz w:val="20"/>
                <w:szCs w:val="20"/>
              </w:rPr>
              <w:t>ha Megrendelő – a teljes vagy részleges – elállását, azonnali hatályú felmondását Vállalkozónak bejelentette</w:t>
            </w:r>
            <w:r>
              <w:rPr>
                <w:i/>
                <w:sz w:val="20"/>
                <w:szCs w:val="20"/>
              </w:rPr>
              <w:t>.</w:t>
            </w:r>
          </w:p>
          <w:p w14:paraId="60F7ADD5" w14:textId="77777777" w:rsidR="00582EFC" w:rsidRPr="00555791" w:rsidRDefault="00582EFC" w:rsidP="00555791">
            <w:pPr>
              <w:ind w:left="1206"/>
              <w:jc w:val="both"/>
              <w:rPr>
                <w:i/>
                <w:sz w:val="20"/>
                <w:szCs w:val="20"/>
              </w:rPr>
            </w:pPr>
          </w:p>
          <w:p w14:paraId="18D4B9A5" w14:textId="77777777" w:rsidR="00582EFC" w:rsidRPr="00555791" w:rsidRDefault="00582EFC" w:rsidP="008B445C">
            <w:pPr>
              <w:numPr>
                <w:ilvl w:val="0"/>
                <w:numId w:val="49"/>
              </w:numPr>
              <w:ind w:left="1206"/>
              <w:jc w:val="both"/>
              <w:rPr>
                <w:rFonts w:ascii="Arial" w:hAnsi="Arial"/>
                <w:i/>
                <w:sz w:val="20"/>
                <w:szCs w:val="20"/>
              </w:rPr>
            </w:pPr>
            <w:r w:rsidRPr="00555791">
              <w:rPr>
                <w:i/>
                <w:sz w:val="20"/>
                <w:szCs w:val="20"/>
              </w:rPr>
              <w:t xml:space="preserve">Amennyiben </w:t>
            </w:r>
            <w:r>
              <w:rPr>
                <w:i/>
                <w:sz w:val="20"/>
                <w:szCs w:val="20"/>
              </w:rPr>
              <w:t>nyertes ajánlattevő</w:t>
            </w:r>
            <w:r w:rsidRPr="00555791">
              <w:rPr>
                <w:i/>
                <w:sz w:val="20"/>
                <w:szCs w:val="20"/>
              </w:rPr>
              <w:t xml:space="preserve"> teljesítése egyebekben bármely okból nem szerződésszerű (hibás teljesítés), </w:t>
            </w:r>
            <w:r>
              <w:rPr>
                <w:i/>
                <w:sz w:val="20"/>
                <w:szCs w:val="20"/>
              </w:rPr>
              <w:t>nyertes ajánlattevő</w:t>
            </w:r>
            <w:r w:rsidRPr="00555791">
              <w:rPr>
                <w:i/>
                <w:sz w:val="20"/>
                <w:szCs w:val="20"/>
              </w:rPr>
              <w:t xml:space="preserve"> hibás teljesítési kötbért köteles fizetni, melynek mértéke a teljes nettó vállalkozási díj 10 %-a, azaz tíz százaléka hibánként.</w:t>
            </w:r>
          </w:p>
          <w:p w14:paraId="33E2ACAF" w14:textId="77777777" w:rsidR="00582EFC" w:rsidRDefault="00582EFC" w:rsidP="00F5309C">
            <w:pPr>
              <w:jc w:val="both"/>
              <w:rPr>
                <w:sz w:val="20"/>
                <w:szCs w:val="20"/>
              </w:rPr>
            </w:pPr>
          </w:p>
          <w:p w14:paraId="1A0782D4" w14:textId="77777777" w:rsidR="00582EFC" w:rsidRDefault="00582EFC" w:rsidP="00555791">
            <w:pPr>
              <w:ind w:left="1206"/>
              <w:jc w:val="both"/>
              <w:rPr>
                <w:sz w:val="20"/>
                <w:szCs w:val="20"/>
              </w:rPr>
            </w:pPr>
            <w:r>
              <w:rPr>
                <w:i/>
                <w:sz w:val="20"/>
                <w:szCs w:val="20"/>
              </w:rPr>
              <w:t xml:space="preserve">A kötbér esedékessé válik </w:t>
            </w:r>
            <w:r w:rsidRPr="00555791">
              <w:rPr>
                <w:i/>
                <w:sz w:val="20"/>
                <w:szCs w:val="20"/>
              </w:rPr>
              <w:t xml:space="preserve">amikor </w:t>
            </w:r>
            <w:r>
              <w:rPr>
                <w:i/>
                <w:sz w:val="20"/>
                <w:szCs w:val="20"/>
              </w:rPr>
              <w:t>Ajánlatkérő</w:t>
            </w:r>
            <w:r w:rsidRPr="00555791">
              <w:rPr>
                <w:i/>
                <w:sz w:val="20"/>
                <w:szCs w:val="20"/>
              </w:rPr>
              <w:t xml:space="preserve"> a kötbér iránti igényét a </w:t>
            </w:r>
            <w:r>
              <w:rPr>
                <w:i/>
                <w:sz w:val="20"/>
                <w:szCs w:val="20"/>
              </w:rPr>
              <w:t>nyertes ajánlattevőnek</w:t>
            </w:r>
            <w:r w:rsidRPr="00555791">
              <w:rPr>
                <w:i/>
                <w:sz w:val="20"/>
                <w:szCs w:val="20"/>
              </w:rPr>
              <w:t xml:space="preserve"> bejelentette</w:t>
            </w:r>
            <w:r>
              <w:rPr>
                <w:i/>
                <w:sz w:val="20"/>
                <w:szCs w:val="20"/>
              </w:rPr>
              <w:t>.</w:t>
            </w:r>
          </w:p>
          <w:p w14:paraId="2D32BCE8" w14:textId="77777777" w:rsidR="00582EFC" w:rsidRDefault="00582EFC" w:rsidP="00F5309C">
            <w:pPr>
              <w:ind w:left="450"/>
              <w:jc w:val="both"/>
              <w:outlineLvl w:val="0"/>
              <w:rPr>
                <w:sz w:val="20"/>
                <w:szCs w:val="20"/>
              </w:rPr>
            </w:pPr>
          </w:p>
          <w:p w14:paraId="0E85EB79" w14:textId="77777777" w:rsidR="00582EFC" w:rsidRDefault="00582EFC" w:rsidP="008B445C">
            <w:pPr>
              <w:numPr>
                <w:ilvl w:val="0"/>
                <w:numId w:val="45"/>
              </w:numPr>
              <w:jc w:val="both"/>
              <w:outlineLvl w:val="0"/>
              <w:rPr>
                <w:b/>
                <w:sz w:val="20"/>
                <w:szCs w:val="20"/>
              </w:rPr>
            </w:pPr>
            <w:r w:rsidRPr="00185863">
              <w:rPr>
                <w:b/>
                <w:sz w:val="20"/>
                <w:szCs w:val="20"/>
              </w:rPr>
              <w:t>Fő finanszírozási és fizetési feltételek és/vagy hivatkozás a vonatkozó jogszabályi rendelkezésekre:</w:t>
            </w:r>
          </w:p>
          <w:p w14:paraId="42A7369B" w14:textId="77777777" w:rsidR="00582EFC" w:rsidRDefault="00582EFC" w:rsidP="00F5309C">
            <w:pPr>
              <w:jc w:val="both"/>
              <w:rPr>
                <w:b/>
                <w:sz w:val="20"/>
                <w:szCs w:val="20"/>
              </w:rPr>
            </w:pPr>
          </w:p>
          <w:p w14:paraId="23E6B43F" w14:textId="77777777" w:rsidR="00582EFC" w:rsidRPr="00FA0467" w:rsidRDefault="00582EFC" w:rsidP="00FA0467">
            <w:pPr>
              <w:ind w:left="1065"/>
              <w:jc w:val="both"/>
              <w:rPr>
                <w:sz w:val="20"/>
                <w:szCs w:val="20"/>
              </w:rPr>
            </w:pPr>
            <w:r w:rsidRPr="00FA0467">
              <w:rPr>
                <w:sz w:val="20"/>
                <w:szCs w:val="20"/>
              </w:rPr>
              <w:t xml:space="preserve">A nyertes ajánlattevő az Ajánlatkérő által kiállított teljesítésigazolás birtokában számla kiállítására jogosult. A számla kiegyenlítése a Kbt. 135. § (1) és (4) - (6) bekezdései alapján a Polgári Törvénykönyvről szóló 2013. évi V. törvény 6:130. § (1)-(2) bekezdésében foglaltak szerint történik, az eljárás lezárásaként megkötött szerződésekben foglalt feltételek szerint, az egyéb, irányadó jogszabályi rendelkezések figyelembe vételével. A számla kifizetésének feltétele a teljesítési igazolás kiadása. A szerződésben és a Kbt.-ben nem szabályozott kérdésekben a Ptk. rendelkezései az irányadóak. </w:t>
            </w:r>
          </w:p>
          <w:p w14:paraId="649DA9DA" w14:textId="77777777" w:rsidR="00582EFC" w:rsidRPr="00D64939" w:rsidRDefault="00582EFC" w:rsidP="00FA0467">
            <w:pPr>
              <w:ind w:left="1065"/>
              <w:jc w:val="both"/>
              <w:rPr>
                <w:sz w:val="20"/>
                <w:szCs w:val="20"/>
                <w:highlight w:val="yellow"/>
              </w:rPr>
            </w:pPr>
          </w:p>
          <w:p w14:paraId="0F8A0FA7" w14:textId="77777777" w:rsidR="00582EFC" w:rsidRPr="00FA0467" w:rsidRDefault="00582EFC" w:rsidP="00FA0467">
            <w:pPr>
              <w:ind w:left="1065"/>
              <w:jc w:val="both"/>
              <w:rPr>
                <w:sz w:val="20"/>
                <w:szCs w:val="20"/>
              </w:rPr>
            </w:pPr>
            <w:r w:rsidRPr="00FA0467">
              <w:rPr>
                <w:sz w:val="20"/>
                <w:szCs w:val="20"/>
              </w:rPr>
              <w:t>Ajánlatkérő a szerződésben előírja a Kbt. 135. § (1) bekezdése és</w:t>
            </w:r>
            <w:r>
              <w:rPr>
                <w:sz w:val="20"/>
                <w:szCs w:val="20"/>
              </w:rPr>
              <w:t xml:space="preserve"> a II. rész vonatkozásában</w:t>
            </w:r>
            <w:r w:rsidRPr="00FA0467">
              <w:rPr>
                <w:sz w:val="20"/>
                <w:szCs w:val="20"/>
              </w:rPr>
              <w:t xml:space="preserve"> a Kbt. 135. § (3) bekezdése szerinti rendelkezéseket is.</w:t>
            </w:r>
          </w:p>
          <w:p w14:paraId="3E872C05" w14:textId="77777777" w:rsidR="00582EFC" w:rsidRPr="00D64939" w:rsidRDefault="00582EFC" w:rsidP="00FA0467">
            <w:pPr>
              <w:ind w:left="1065"/>
              <w:jc w:val="both"/>
              <w:rPr>
                <w:sz w:val="20"/>
                <w:szCs w:val="20"/>
                <w:highlight w:val="yellow"/>
              </w:rPr>
            </w:pPr>
          </w:p>
          <w:p w14:paraId="62B0980D" w14:textId="77777777" w:rsidR="00582EFC" w:rsidRPr="00FA0467" w:rsidRDefault="00582EFC" w:rsidP="00FA0467">
            <w:pPr>
              <w:ind w:left="1065"/>
              <w:jc w:val="both"/>
              <w:rPr>
                <w:sz w:val="20"/>
                <w:szCs w:val="20"/>
              </w:rPr>
            </w:pPr>
            <w:r w:rsidRPr="00FA0467">
              <w:rPr>
                <w:sz w:val="20"/>
                <w:szCs w:val="20"/>
              </w:rPr>
              <w:t>A késedelmi kamat vonatkozásában a Ptk. 6:155. §-ában foglaltak irányadók.</w:t>
            </w:r>
          </w:p>
          <w:p w14:paraId="2BC61B91" w14:textId="77777777" w:rsidR="00582EFC" w:rsidRDefault="00582EFC" w:rsidP="00FA0467">
            <w:pPr>
              <w:ind w:left="1065"/>
              <w:jc w:val="both"/>
              <w:rPr>
                <w:sz w:val="20"/>
                <w:szCs w:val="20"/>
                <w:highlight w:val="yellow"/>
              </w:rPr>
            </w:pPr>
          </w:p>
          <w:p w14:paraId="6A1C5247" w14:textId="77777777" w:rsidR="00582EFC" w:rsidRDefault="00582EFC" w:rsidP="00FA0467">
            <w:pPr>
              <w:ind w:left="1065"/>
              <w:jc w:val="both"/>
              <w:outlineLvl w:val="0"/>
              <w:rPr>
                <w:sz w:val="20"/>
                <w:szCs w:val="20"/>
              </w:rPr>
            </w:pPr>
            <w:r w:rsidRPr="00C27F5A">
              <w:rPr>
                <w:sz w:val="20"/>
                <w:szCs w:val="20"/>
              </w:rPr>
              <w:t>A</w:t>
            </w:r>
            <w:r>
              <w:rPr>
                <w:sz w:val="20"/>
                <w:szCs w:val="20"/>
              </w:rPr>
              <w:t xml:space="preserve">z </w:t>
            </w:r>
            <w:r w:rsidRPr="00555791">
              <w:rPr>
                <w:b/>
                <w:sz w:val="20"/>
                <w:szCs w:val="20"/>
              </w:rPr>
              <w:t>I. rész</w:t>
            </w:r>
            <w:r>
              <w:rPr>
                <w:sz w:val="20"/>
                <w:szCs w:val="20"/>
              </w:rPr>
              <w:t xml:space="preserve"> eredményeként megkötött adásvételi szerződés</w:t>
            </w:r>
            <w:r w:rsidRPr="00C27F5A">
              <w:rPr>
                <w:sz w:val="20"/>
                <w:szCs w:val="20"/>
              </w:rPr>
              <w:t xml:space="preserve"> hatálybalépését követő 8 (nyolc) napon belül </w:t>
            </w:r>
            <w:r>
              <w:rPr>
                <w:sz w:val="20"/>
                <w:szCs w:val="20"/>
              </w:rPr>
              <w:t xml:space="preserve">a nyertes ajánlattevő </w:t>
            </w:r>
            <w:r w:rsidRPr="00C27F5A">
              <w:rPr>
                <w:sz w:val="20"/>
                <w:szCs w:val="20"/>
              </w:rPr>
              <w:t xml:space="preserve">jogosult a Vételár 50 %-ának (ötven százalékának) megfelelő összegről előlegbekérőt megküldeni </w:t>
            </w:r>
            <w:r>
              <w:rPr>
                <w:sz w:val="20"/>
                <w:szCs w:val="20"/>
              </w:rPr>
              <w:t>az Ajánlatkérő</w:t>
            </w:r>
            <w:r w:rsidRPr="00C27F5A">
              <w:rPr>
                <w:sz w:val="20"/>
                <w:szCs w:val="20"/>
              </w:rPr>
              <w:t xml:space="preserve"> részére</w:t>
            </w:r>
            <w:r>
              <w:rPr>
                <w:sz w:val="20"/>
                <w:szCs w:val="20"/>
              </w:rPr>
              <w:t>. Ajánlatkérő</w:t>
            </w:r>
            <w:r w:rsidRPr="00555791">
              <w:rPr>
                <w:sz w:val="20"/>
                <w:szCs w:val="20"/>
              </w:rPr>
              <w:t xml:space="preserve"> az igényelt előleget az előlegbekérő kézhezvételétől számított 15 (tizenöt) napon belül banki átutalással fizeti meg </w:t>
            </w:r>
            <w:r>
              <w:rPr>
                <w:sz w:val="20"/>
                <w:szCs w:val="20"/>
              </w:rPr>
              <w:t>a nyertes ajánlattevő</w:t>
            </w:r>
            <w:r w:rsidRPr="00555791">
              <w:rPr>
                <w:sz w:val="20"/>
                <w:szCs w:val="20"/>
              </w:rPr>
              <w:t xml:space="preserve"> részére annak az előlegbekérőben megjelölt számlájára. Eladó a részére megfizetett előleg összegéről a bankszámláján történő jóváírását követő 15 (tizenöt) napon belül köteles előlegszámlát kiállítani és a Vevőnek megküldeni.</w:t>
            </w:r>
          </w:p>
          <w:p w14:paraId="5B8D6E5E" w14:textId="77777777" w:rsidR="00582EFC" w:rsidRDefault="00582EFC" w:rsidP="00FA0467">
            <w:pPr>
              <w:ind w:left="1065"/>
              <w:jc w:val="both"/>
              <w:outlineLvl w:val="0"/>
              <w:rPr>
                <w:sz w:val="20"/>
                <w:szCs w:val="20"/>
              </w:rPr>
            </w:pPr>
          </w:p>
          <w:p w14:paraId="5BD000A9" w14:textId="77777777" w:rsidR="00582EFC" w:rsidRDefault="00582EFC" w:rsidP="00FA0467">
            <w:pPr>
              <w:ind w:left="1065"/>
              <w:jc w:val="both"/>
              <w:outlineLvl w:val="0"/>
              <w:rPr>
                <w:sz w:val="20"/>
                <w:szCs w:val="20"/>
              </w:rPr>
            </w:pPr>
            <w:r>
              <w:rPr>
                <w:sz w:val="20"/>
                <w:szCs w:val="20"/>
              </w:rPr>
              <w:t>A nyertes ajánlattevő</w:t>
            </w:r>
            <w:r w:rsidRPr="003B5B1D">
              <w:rPr>
                <w:sz w:val="20"/>
                <w:szCs w:val="20"/>
              </w:rPr>
              <w:t xml:space="preserve"> az előlegbekérővel együtt</w:t>
            </w:r>
            <w:r>
              <w:rPr>
                <w:sz w:val="20"/>
                <w:szCs w:val="20"/>
              </w:rPr>
              <w:t xml:space="preserve"> köteles Ajánlatkérő</w:t>
            </w:r>
            <w:r w:rsidRPr="003B5B1D">
              <w:rPr>
                <w:sz w:val="20"/>
                <w:szCs w:val="20"/>
              </w:rPr>
              <w:t xml:space="preserve"> rendelkezésére bocsátani az előleg visszafizetésének biztosítékául szolgáló, az előleg összegének megfelelő értékű </w:t>
            </w:r>
            <w:r w:rsidRPr="003B5B1D">
              <w:rPr>
                <w:b/>
                <w:sz w:val="20"/>
                <w:szCs w:val="20"/>
              </w:rPr>
              <w:t>előleg-visszafizetési biztosítékot</w:t>
            </w:r>
            <w:r w:rsidRPr="003B5B1D">
              <w:rPr>
                <w:sz w:val="20"/>
                <w:szCs w:val="20"/>
              </w:rPr>
              <w:t xml:space="preserve"> a Kbt. 134. § (6) bekezdés a) pontjának megfelelő, </w:t>
            </w:r>
            <w:r>
              <w:rPr>
                <w:sz w:val="20"/>
                <w:szCs w:val="20"/>
              </w:rPr>
              <w:t>a nyertes ajánlattevő</w:t>
            </w:r>
            <w:r w:rsidRPr="003B5B1D">
              <w:rPr>
                <w:sz w:val="20"/>
                <w:szCs w:val="20"/>
              </w:rPr>
              <w:t xml:space="preserve"> kizárólagos választása szerinti formában, vagy akár ezen biztosítéki formák vegyes alkalmazásával (így például részben garancia, részben óvadék formájában, stb.). Az előleg-visszafizetési biztosíték </w:t>
            </w:r>
            <w:r>
              <w:rPr>
                <w:sz w:val="20"/>
                <w:szCs w:val="20"/>
              </w:rPr>
              <w:t xml:space="preserve">Ajánlatkérő </w:t>
            </w:r>
            <w:r w:rsidRPr="003B5B1D">
              <w:rPr>
                <w:sz w:val="20"/>
                <w:szCs w:val="20"/>
              </w:rPr>
              <w:t xml:space="preserve"> rendelkezésére bocsátása az előleg megfizetésének feltétele.</w:t>
            </w:r>
          </w:p>
          <w:p w14:paraId="55B63E8A" w14:textId="77777777" w:rsidR="00582EFC" w:rsidRDefault="00582EFC" w:rsidP="00FA0467">
            <w:pPr>
              <w:ind w:left="1065"/>
              <w:jc w:val="both"/>
              <w:outlineLvl w:val="0"/>
              <w:rPr>
                <w:sz w:val="20"/>
                <w:szCs w:val="20"/>
              </w:rPr>
            </w:pPr>
          </w:p>
          <w:p w14:paraId="4B8A2A98" w14:textId="77777777" w:rsidR="00582EFC" w:rsidRDefault="00582EFC" w:rsidP="00FA0467">
            <w:pPr>
              <w:ind w:left="1065"/>
              <w:jc w:val="both"/>
              <w:outlineLvl w:val="0"/>
              <w:rPr>
                <w:sz w:val="20"/>
                <w:szCs w:val="20"/>
              </w:rPr>
            </w:pPr>
            <w:r>
              <w:rPr>
                <w:sz w:val="20"/>
                <w:szCs w:val="20"/>
              </w:rPr>
              <w:t>A részletek az adásvételi szerződéstervezet 3.2. pontjában olvashatók.</w:t>
            </w:r>
          </w:p>
          <w:p w14:paraId="0E90E9BB" w14:textId="77777777" w:rsidR="00582EFC" w:rsidRDefault="00582EFC" w:rsidP="00FA0467">
            <w:pPr>
              <w:ind w:left="1065"/>
              <w:jc w:val="both"/>
              <w:rPr>
                <w:sz w:val="20"/>
                <w:szCs w:val="20"/>
              </w:rPr>
            </w:pPr>
          </w:p>
          <w:p w14:paraId="68635C9C" w14:textId="77777777" w:rsidR="00582EFC" w:rsidRDefault="00582EFC" w:rsidP="00FA0467">
            <w:pPr>
              <w:ind w:left="1065"/>
              <w:jc w:val="both"/>
              <w:rPr>
                <w:sz w:val="20"/>
                <w:szCs w:val="20"/>
              </w:rPr>
            </w:pPr>
            <w:r>
              <w:rPr>
                <w:sz w:val="20"/>
                <w:szCs w:val="20"/>
              </w:rPr>
              <w:lastRenderedPageBreak/>
              <w:t>Az adásvételi</w:t>
            </w:r>
            <w:r w:rsidRPr="00C375CE">
              <w:rPr>
                <w:sz w:val="20"/>
                <w:szCs w:val="20"/>
              </w:rPr>
              <w:t xml:space="preserve"> szerződés szerinti kifizetések az adózás rendjéről szóló 2003. évi XCII. törvény 36/A. §-ának hatálya alá esnek, melynek értelmében a havonta összesen nettó 200.000,- Ft-ot meghaladó kifizetések esetén a számla kifizetésének feltétele, hogy </w:t>
            </w:r>
            <w:r>
              <w:rPr>
                <w:sz w:val="20"/>
                <w:szCs w:val="20"/>
              </w:rPr>
              <w:t>a nyertes ajánlattevő</w:t>
            </w:r>
            <w:r w:rsidRPr="00C375CE">
              <w:rPr>
                <w:sz w:val="20"/>
                <w:szCs w:val="20"/>
              </w:rPr>
              <w:t xml:space="preserve"> 30 (harminc) napnál nem régebbi, nemlegesnek minősülő együttes adóigazolást mutasson be, adjon át, vagy küldjön meg </w:t>
            </w:r>
            <w:r>
              <w:rPr>
                <w:sz w:val="20"/>
                <w:szCs w:val="20"/>
              </w:rPr>
              <w:t xml:space="preserve">Ajánlatkérő </w:t>
            </w:r>
            <w:r w:rsidRPr="00C375CE">
              <w:rPr>
                <w:sz w:val="20"/>
                <w:szCs w:val="20"/>
              </w:rPr>
              <w:t xml:space="preserve">részére, vagy pedig a kifizetés időpontjában szerepeljen a köztartozásmentes adózói adatbázisban. </w:t>
            </w:r>
            <w:r>
              <w:rPr>
                <w:sz w:val="20"/>
                <w:szCs w:val="20"/>
              </w:rPr>
              <w:t>A nyertes ajánlattevő</w:t>
            </w:r>
            <w:r w:rsidRPr="00C375CE">
              <w:rPr>
                <w:sz w:val="20"/>
                <w:szCs w:val="20"/>
              </w:rPr>
              <w:t xml:space="preserve"> kötelezettséget vállal arra, hogy alvállalkozóival szemben az Art. hivatkozott 36/A. §-a rendelkezéseinek betartásával teljesít csak kifizetést.</w:t>
            </w:r>
          </w:p>
          <w:p w14:paraId="46E4B6EC" w14:textId="77777777" w:rsidR="00582EFC" w:rsidRDefault="00582EFC" w:rsidP="00FA0467">
            <w:pPr>
              <w:ind w:left="1065"/>
              <w:jc w:val="both"/>
              <w:rPr>
                <w:sz w:val="20"/>
                <w:szCs w:val="20"/>
              </w:rPr>
            </w:pPr>
          </w:p>
          <w:p w14:paraId="4F4A44F0" w14:textId="77777777" w:rsidR="00582EFC" w:rsidRDefault="00582EFC" w:rsidP="00FA0467">
            <w:pPr>
              <w:ind w:left="1065"/>
              <w:jc w:val="both"/>
              <w:rPr>
                <w:sz w:val="20"/>
                <w:szCs w:val="20"/>
              </w:rPr>
            </w:pPr>
            <w:r w:rsidRPr="00FA0467">
              <w:rPr>
                <w:sz w:val="20"/>
                <w:szCs w:val="20"/>
              </w:rPr>
              <w:t xml:space="preserve">Ajánlatkérő a </w:t>
            </w:r>
            <w:r w:rsidRPr="00FA0467">
              <w:rPr>
                <w:b/>
                <w:sz w:val="20"/>
                <w:szCs w:val="20"/>
              </w:rPr>
              <w:t>II. rész</w:t>
            </w:r>
            <w:r w:rsidRPr="00FA0467">
              <w:rPr>
                <w:sz w:val="20"/>
                <w:szCs w:val="20"/>
              </w:rPr>
              <w:t xml:space="preserve"> vonatkozásában előleget nem fizet.</w:t>
            </w:r>
          </w:p>
          <w:p w14:paraId="6F4396C8" w14:textId="77777777" w:rsidR="00582EFC" w:rsidRPr="00FA0467" w:rsidRDefault="00582EFC" w:rsidP="00FA0467">
            <w:pPr>
              <w:ind w:left="1065"/>
              <w:jc w:val="both"/>
              <w:rPr>
                <w:sz w:val="20"/>
                <w:szCs w:val="20"/>
              </w:rPr>
            </w:pPr>
          </w:p>
          <w:p w14:paraId="0EFC7091" w14:textId="77777777" w:rsidR="00582EFC" w:rsidRPr="00FA0467" w:rsidRDefault="00582EFC" w:rsidP="00FA0467">
            <w:pPr>
              <w:ind w:left="1065"/>
              <w:jc w:val="both"/>
              <w:rPr>
                <w:sz w:val="20"/>
                <w:szCs w:val="20"/>
              </w:rPr>
            </w:pPr>
            <w:r w:rsidRPr="00FA0467">
              <w:rPr>
                <w:sz w:val="20"/>
                <w:szCs w:val="20"/>
              </w:rPr>
              <w:t>Az ajánlattétel, a szerződés, az elszámolás és a kifizetés pénzneme is magyar forint (HUF).</w:t>
            </w:r>
          </w:p>
          <w:p w14:paraId="05773289" w14:textId="77777777" w:rsidR="00582EFC" w:rsidRPr="00FA0467" w:rsidRDefault="00582EFC" w:rsidP="00FA0467">
            <w:pPr>
              <w:ind w:left="1065"/>
              <w:jc w:val="both"/>
              <w:rPr>
                <w:sz w:val="20"/>
                <w:szCs w:val="20"/>
              </w:rPr>
            </w:pPr>
          </w:p>
          <w:p w14:paraId="48DA6CAA" w14:textId="77777777" w:rsidR="00582EFC" w:rsidRPr="00FA0467" w:rsidRDefault="00582EFC" w:rsidP="00FA0467">
            <w:pPr>
              <w:ind w:left="1065"/>
              <w:jc w:val="both"/>
              <w:rPr>
                <w:sz w:val="20"/>
                <w:szCs w:val="20"/>
              </w:rPr>
            </w:pPr>
            <w:r w:rsidRPr="00FA0467">
              <w:rPr>
                <w:sz w:val="20"/>
                <w:szCs w:val="20"/>
              </w:rPr>
              <w:t>Ajánlatkérő a kifizetést az adózás rendjéről szóló 2003. évi XCII. törvény (Art.) 36/A. § rendelkezéseinek figyelembe vételével teljesíti. Az adózás rendjéről szóló 2003. évi XCII. (Art.) törvény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7E8786C0" w14:textId="77777777" w:rsidR="00582EFC" w:rsidRPr="00D64939" w:rsidRDefault="00582EFC" w:rsidP="00FA0467">
            <w:pPr>
              <w:ind w:left="1065"/>
              <w:jc w:val="both"/>
              <w:rPr>
                <w:sz w:val="20"/>
                <w:szCs w:val="20"/>
                <w:highlight w:val="yellow"/>
              </w:rPr>
            </w:pPr>
          </w:p>
          <w:p w14:paraId="30498184" w14:textId="77777777" w:rsidR="00582EFC" w:rsidRPr="00FA0467" w:rsidRDefault="00582EFC" w:rsidP="00FA0467">
            <w:pPr>
              <w:ind w:left="1065"/>
              <w:jc w:val="both"/>
              <w:rPr>
                <w:sz w:val="20"/>
                <w:szCs w:val="20"/>
              </w:rPr>
            </w:pPr>
            <w:r w:rsidRPr="00FA0467">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 el, az ezen szerződésszegésből eredő károkért felelősséggel tartozik.</w:t>
            </w:r>
          </w:p>
          <w:p w14:paraId="0EFA71E8" w14:textId="77777777" w:rsidR="00582EFC" w:rsidRPr="00D64939" w:rsidRDefault="00582EFC" w:rsidP="00FA0467">
            <w:pPr>
              <w:ind w:left="1065"/>
              <w:jc w:val="both"/>
              <w:rPr>
                <w:sz w:val="20"/>
                <w:szCs w:val="20"/>
                <w:highlight w:val="yellow"/>
              </w:rPr>
            </w:pPr>
          </w:p>
          <w:p w14:paraId="38F099AA" w14:textId="77777777" w:rsidR="00582EFC" w:rsidRPr="00FA0467" w:rsidRDefault="00582EFC" w:rsidP="00FA0467">
            <w:pPr>
              <w:ind w:left="1065"/>
              <w:jc w:val="both"/>
              <w:rPr>
                <w:sz w:val="20"/>
                <w:szCs w:val="20"/>
              </w:rPr>
            </w:pPr>
            <w:r w:rsidRPr="00FA0467">
              <w:rPr>
                <w:sz w:val="20"/>
                <w:szCs w:val="20"/>
              </w:rPr>
              <w:t>A nyertes ajánlattevő nem fizethet, illetve számolhat el a szerződés teljesítésével összefüggésben olyan költségeket, melyek a Kbt. 62. § (1) bekezdés k) pont ka) - kb) alpontja szerinti feltételeknek nem megfelelő társaság tekintetében merülnek fel és melyek a nyertes ajánlattevő adóköteles jövedelmének csökkentésére alkalmasak.</w:t>
            </w:r>
          </w:p>
          <w:p w14:paraId="0143D412" w14:textId="77777777" w:rsidR="00582EFC" w:rsidRPr="00D64939" w:rsidRDefault="00582EFC" w:rsidP="00FA0467">
            <w:pPr>
              <w:ind w:left="1065"/>
              <w:jc w:val="both"/>
              <w:rPr>
                <w:sz w:val="20"/>
                <w:szCs w:val="20"/>
                <w:highlight w:val="yellow"/>
              </w:rPr>
            </w:pPr>
          </w:p>
          <w:p w14:paraId="222B6AB1" w14:textId="77777777" w:rsidR="00582EFC" w:rsidRDefault="00582EFC" w:rsidP="00FA0467">
            <w:pPr>
              <w:ind w:left="1065"/>
              <w:jc w:val="both"/>
              <w:rPr>
                <w:sz w:val="20"/>
                <w:szCs w:val="20"/>
              </w:rPr>
            </w:pPr>
            <w:r w:rsidRPr="00FA0467">
              <w:rPr>
                <w:sz w:val="20"/>
                <w:szCs w:val="20"/>
              </w:rPr>
              <w:t>A részletes fizetési feltételeket a Közbeszerzési Dokumentumok részét képező szerződéstervezetek tartalmazzák.</w:t>
            </w:r>
          </w:p>
          <w:p w14:paraId="76A8CBF6" w14:textId="77777777" w:rsidR="00582EFC" w:rsidRPr="00185863" w:rsidRDefault="00582EFC" w:rsidP="00F5309C">
            <w:pPr>
              <w:ind w:left="781"/>
              <w:jc w:val="both"/>
              <w:rPr>
                <w:sz w:val="20"/>
                <w:szCs w:val="20"/>
              </w:rPr>
            </w:pPr>
          </w:p>
          <w:p w14:paraId="44A58288" w14:textId="77777777" w:rsidR="00582EFC" w:rsidRPr="00D64939" w:rsidRDefault="00582EFC" w:rsidP="008B445C">
            <w:pPr>
              <w:numPr>
                <w:ilvl w:val="0"/>
                <w:numId w:val="45"/>
              </w:numPr>
              <w:jc w:val="both"/>
              <w:outlineLvl w:val="0"/>
              <w:rPr>
                <w:i/>
                <w:sz w:val="20"/>
                <w:szCs w:val="20"/>
              </w:rPr>
            </w:pPr>
            <w:r w:rsidRPr="006B6935">
              <w:rPr>
                <w:sz w:val="20"/>
                <w:szCs w:val="20"/>
              </w:rPr>
              <w:t xml:space="preserve">A közös ajánlatot tevő nyertesek által létrehozandó gazdasági társaság, illetve jogi személy vonatkozásában </w:t>
            </w:r>
            <w:r w:rsidRPr="006B6935">
              <w:rPr>
                <w:b/>
                <w:sz w:val="20"/>
                <w:szCs w:val="20"/>
              </w:rPr>
              <w:t>Ajánlatkérő kizárja projekttársaság létrehozását</w:t>
            </w:r>
            <w:r w:rsidRPr="006B6935">
              <w:rPr>
                <w:sz w:val="20"/>
                <w:szCs w:val="20"/>
              </w:rPr>
              <w:t>.</w:t>
            </w:r>
          </w:p>
          <w:p w14:paraId="1C8D7BB1" w14:textId="77777777" w:rsidR="00582EFC" w:rsidRPr="00D64939" w:rsidRDefault="00582EFC" w:rsidP="00D64939">
            <w:pPr>
              <w:ind w:left="450"/>
              <w:jc w:val="both"/>
              <w:outlineLvl w:val="0"/>
              <w:rPr>
                <w:i/>
                <w:sz w:val="20"/>
                <w:szCs w:val="20"/>
              </w:rPr>
            </w:pPr>
          </w:p>
          <w:p w14:paraId="7ACEF86F" w14:textId="77777777" w:rsidR="00582EFC" w:rsidRDefault="00582EFC" w:rsidP="008B445C">
            <w:pPr>
              <w:widowControl w:val="0"/>
              <w:numPr>
                <w:ilvl w:val="0"/>
                <w:numId w:val="45"/>
              </w:numPr>
              <w:autoSpaceDE w:val="0"/>
              <w:autoSpaceDN w:val="0"/>
              <w:adjustRightInd w:val="0"/>
              <w:spacing w:after="120"/>
              <w:jc w:val="both"/>
              <w:rPr>
                <w:sz w:val="20"/>
                <w:szCs w:val="20"/>
              </w:rPr>
            </w:pPr>
            <w:r>
              <w:rPr>
                <w:sz w:val="20"/>
                <w:szCs w:val="20"/>
              </w:rPr>
              <w:t xml:space="preserve">Ajánlatkérő tájékoztatja az ajánlattevőket, hogy </w:t>
            </w:r>
            <w:r w:rsidRPr="009E027B">
              <w:rPr>
                <w:sz w:val="20"/>
                <w:szCs w:val="20"/>
              </w:rPr>
              <w:t xml:space="preserve">a szerződés tényleges időtartama a nyertes ajánlattevő ajánlata alapján kerül majd meghatározásra, tekintettel arra, hogy a teljesítési határidő értékelési szempontként szerepel az eljárásban. A II.2.7) pontban (mindkét rész vonatkozásában) meghatározott szerződéses időtartamok a maximálisan megajánlható </w:t>
            </w:r>
            <w:r>
              <w:rPr>
                <w:sz w:val="20"/>
                <w:szCs w:val="20"/>
              </w:rPr>
              <w:t>munka</w:t>
            </w:r>
            <w:r w:rsidRPr="009E027B">
              <w:rPr>
                <w:sz w:val="20"/>
                <w:szCs w:val="20"/>
              </w:rPr>
              <w:t>napok számát jelentik.</w:t>
            </w:r>
            <w:r>
              <w:rPr>
                <w:sz w:val="20"/>
                <w:szCs w:val="20"/>
              </w:rPr>
              <w:t xml:space="preserve"> </w:t>
            </w:r>
          </w:p>
          <w:p w14:paraId="711DB0EF" w14:textId="77777777" w:rsidR="00582EFC" w:rsidRPr="009E027B" w:rsidRDefault="00582EFC" w:rsidP="008B445C">
            <w:pPr>
              <w:widowControl w:val="0"/>
              <w:numPr>
                <w:ilvl w:val="0"/>
                <w:numId w:val="45"/>
              </w:numPr>
              <w:autoSpaceDE w:val="0"/>
              <w:autoSpaceDN w:val="0"/>
              <w:adjustRightInd w:val="0"/>
              <w:spacing w:after="120"/>
              <w:jc w:val="both"/>
              <w:rPr>
                <w:sz w:val="20"/>
                <w:szCs w:val="20"/>
              </w:rPr>
            </w:pPr>
            <w:r>
              <w:rPr>
                <w:sz w:val="20"/>
                <w:szCs w:val="20"/>
              </w:rPr>
              <w:t xml:space="preserve">A Kbt. 75. § (5) bekezdésében foglaltak alapján Ajánlatkérő tájékoztatja az ajánlattevőket, hogy </w:t>
            </w:r>
            <w:r w:rsidRPr="009E027B">
              <w:rPr>
                <w:b/>
                <w:sz w:val="20"/>
                <w:szCs w:val="20"/>
              </w:rPr>
              <w:t xml:space="preserve">az I. rész eredménytelensége esetén már nem áll érdekében a II. rész vonatkozásában a szerződés megkötése, ezért az eljárást a II. rész tekintetében eredménytelenné nyilváníthatja. </w:t>
            </w:r>
            <w:r w:rsidRPr="009E027B">
              <w:rPr>
                <w:sz w:val="20"/>
                <w:szCs w:val="20"/>
              </w:rPr>
              <w:t xml:space="preserve"> </w:t>
            </w:r>
          </w:p>
          <w:p w14:paraId="1B19AF59" w14:textId="77777777" w:rsidR="00582EFC" w:rsidRDefault="00582EFC" w:rsidP="008B445C">
            <w:pPr>
              <w:numPr>
                <w:ilvl w:val="0"/>
                <w:numId w:val="45"/>
              </w:numPr>
              <w:jc w:val="both"/>
              <w:outlineLvl w:val="0"/>
              <w:rPr>
                <w:sz w:val="20"/>
                <w:szCs w:val="20"/>
              </w:rPr>
            </w:pPr>
            <w:r w:rsidRPr="00EE4C6D">
              <w:rPr>
                <w:sz w:val="20"/>
                <w:szCs w:val="20"/>
              </w:rPr>
              <w:t xml:space="preserve">Ajánlatkérő a </w:t>
            </w:r>
            <w:r>
              <w:rPr>
                <w:sz w:val="20"/>
                <w:szCs w:val="20"/>
              </w:rPr>
              <w:t>IV.2.6. pont kiegészítéseként közli, hogy az ajánlati kötöttség végső dátumaként feltüntetett dátum nem tartalmazza az ajánlati kötöttség Kbt. 70. § (2) bekezdése szerinti esetleges meghosszabbítását.</w:t>
            </w:r>
          </w:p>
          <w:p w14:paraId="436899D0" w14:textId="77777777" w:rsidR="00582EFC" w:rsidRPr="00852B13" w:rsidRDefault="00582EFC" w:rsidP="00F5309C">
            <w:pPr>
              <w:ind w:left="450"/>
              <w:jc w:val="both"/>
              <w:outlineLvl w:val="0"/>
              <w:rPr>
                <w:sz w:val="20"/>
                <w:szCs w:val="20"/>
              </w:rPr>
            </w:pPr>
          </w:p>
          <w:p w14:paraId="1EE1880C" w14:textId="77777777" w:rsidR="00582EFC" w:rsidRPr="004C606D" w:rsidRDefault="00582EFC" w:rsidP="008B445C">
            <w:pPr>
              <w:numPr>
                <w:ilvl w:val="0"/>
                <w:numId w:val="45"/>
              </w:numPr>
              <w:jc w:val="both"/>
              <w:outlineLvl w:val="0"/>
              <w:rPr>
                <w:sz w:val="20"/>
                <w:szCs w:val="20"/>
              </w:rPr>
            </w:pPr>
            <w:r w:rsidRPr="00EE4C6D">
              <w:rPr>
                <w:sz w:val="20"/>
                <w:szCs w:val="20"/>
              </w:rPr>
              <w:t xml:space="preserve">Ajánlatkérő az eljárásban a hiánypótlást a Kbt. </w:t>
            </w:r>
            <w:r>
              <w:rPr>
                <w:sz w:val="20"/>
                <w:szCs w:val="20"/>
              </w:rPr>
              <w:t>71</w:t>
            </w:r>
            <w:r w:rsidRPr="00EE4C6D">
              <w:rPr>
                <w:sz w:val="20"/>
                <w:szCs w:val="20"/>
              </w:rPr>
              <w:t xml:space="preserve">. § -ban foglaltaknak megfelelően biztosítja. </w:t>
            </w:r>
            <w:r w:rsidRPr="004C606D">
              <w:rPr>
                <w:sz w:val="20"/>
                <w:szCs w:val="20"/>
              </w:rPr>
              <w:t xml:space="preserve">Ajánlatkérő a Kbt. 71. § (6) bekezdése nyomán tájékoztatja a jelentkezőket, hogy amennyiben a hiánypótlással </w:t>
            </w:r>
            <w:r>
              <w:rPr>
                <w:sz w:val="20"/>
                <w:szCs w:val="20"/>
              </w:rPr>
              <w:t>ajánlattevő</w:t>
            </w:r>
            <w:r w:rsidRPr="004C606D">
              <w:rPr>
                <w:sz w:val="20"/>
                <w:szCs w:val="20"/>
              </w:rPr>
              <w:t xml:space="preserve"> </w:t>
            </w:r>
            <w:r>
              <w:rPr>
                <w:sz w:val="20"/>
                <w:szCs w:val="20"/>
              </w:rPr>
              <w:t>az ajánlatban</w:t>
            </w:r>
            <w:r w:rsidRPr="004C606D">
              <w:rPr>
                <w:sz w:val="20"/>
                <w:szCs w:val="20"/>
              </w:rPr>
              <w:t xml:space="preserve">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4D2CF2C6" w14:textId="77777777" w:rsidR="00582EFC" w:rsidRDefault="00582EFC" w:rsidP="00F5309C">
            <w:pPr>
              <w:ind w:left="450"/>
              <w:jc w:val="both"/>
              <w:outlineLvl w:val="0"/>
              <w:rPr>
                <w:sz w:val="20"/>
                <w:szCs w:val="20"/>
              </w:rPr>
            </w:pPr>
          </w:p>
          <w:p w14:paraId="506A7B88" w14:textId="77777777" w:rsidR="00582EFC" w:rsidRDefault="00582EFC" w:rsidP="008B445C">
            <w:pPr>
              <w:numPr>
                <w:ilvl w:val="0"/>
                <w:numId w:val="45"/>
              </w:numPr>
              <w:jc w:val="both"/>
              <w:outlineLvl w:val="0"/>
              <w:rPr>
                <w:sz w:val="20"/>
                <w:szCs w:val="20"/>
              </w:rPr>
            </w:pPr>
            <w:r w:rsidRPr="00C23DD2">
              <w:rPr>
                <w:sz w:val="20"/>
                <w:szCs w:val="20"/>
              </w:rPr>
              <w:t xml:space="preserve">Az ajánlatkérő a Kbt. 72. § (1) bekezdése alapján az értékelés szempontjából lényeges ajánlati elemek </w:t>
            </w:r>
            <w:r w:rsidRPr="00C23DD2">
              <w:rPr>
                <w:sz w:val="20"/>
                <w:szCs w:val="20"/>
              </w:rPr>
              <w:lastRenderedPageBreak/>
              <w:t>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r>
              <w:rPr>
                <w:sz w:val="20"/>
                <w:szCs w:val="20"/>
              </w:rPr>
              <w:t xml:space="preserve"> </w:t>
            </w:r>
            <w:r w:rsidRPr="00C23DD2">
              <w:rPr>
                <w:sz w:val="20"/>
                <w:szCs w:val="20"/>
              </w:rPr>
              <w:t>Az ajánlatkérő köteles érvénytelennek nyilvánítani az ajánlatot, ha a közölt információk nem indokolják megfelelően, hogy a szerződés az adott áron vagy költséggel teljesíthető</w:t>
            </w:r>
            <w:r>
              <w:rPr>
                <w:sz w:val="20"/>
                <w:szCs w:val="20"/>
              </w:rPr>
              <w:t>.</w:t>
            </w:r>
          </w:p>
          <w:p w14:paraId="2011F5F0" w14:textId="77777777" w:rsidR="00582EFC" w:rsidRPr="00C23DD2" w:rsidRDefault="00582EFC" w:rsidP="00F5309C">
            <w:pPr>
              <w:ind w:left="450"/>
              <w:jc w:val="both"/>
              <w:outlineLvl w:val="0"/>
              <w:rPr>
                <w:sz w:val="20"/>
                <w:szCs w:val="20"/>
              </w:rPr>
            </w:pPr>
          </w:p>
          <w:p w14:paraId="6C14B062" w14:textId="77777777" w:rsidR="00582EFC" w:rsidRPr="000E4674" w:rsidRDefault="00582EFC" w:rsidP="008B445C">
            <w:pPr>
              <w:widowControl w:val="0"/>
              <w:numPr>
                <w:ilvl w:val="0"/>
                <w:numId w:val="45"/>
              </w:numPr>
              <w:autoSpaceDE w:val="0"/>
              <w:autoSpaceDN w:val="0"/>
              <w:adjustRightInd w:val="0"/>
              <w:jc w:val="both"/>
              <w:rPr>
                <w:sz w:val="20"/>
                <w:szCs w:val="20"/>
              </w:rPr>
            </w:pPr>
            <w:r w:rsidRPr="00EE4C6D">
              <w:rPr>
                <w:sz w:val="20"/>
                <w:szCs w:val="20"/>
              </w:rPr>
              <w:t>Az ajánlatkérő az eljárásban való részvételt nem köti biztosíték nyújtásához.</w:t>
            </w:r>
            <w:r>
              <w:rPr>
                <w:sz w:val="20"/>
                <w:szCs w:val="20"/>
              </w:rPr>
              <w:t xml:space="preserve"> </w:t>
            </w:r>
          </w:p>
          <w:p w14:paraId="70BF8248" w14:textId="77777777" w:rsidR="00582EFC" w:rsidRPr="000E4674" w:rsidRDefault="00582EFC" w:rsidP="00F5309C">
            <w:pPr>
              <w:widowControl w:val="0"/>
              <w:autoSpaceDE w:val="0"/>
              <w:autoSpaceDN w:val="0"/>
              <w:adjustRightInd w:val="0"/>
              <w:ind w:left="450"/>
              <w:jc w:val="both"/>
              <w:rPr>
                <w:sz w:val="20"/>
                <w:szCs w:val="20"/>
              </w:rPr>
            </w:pPr>
          </w:p>
          <w:p w14:paraId="7DF5E689" w14:textId="77777777" w:rsidR="00582EFC" w:rsidRDefault="00582EFC" w:rsidP="008B445C">
            <w:pPr>
              <w:widowControl w:val="0"/>
              <w:numPr>
                <w:ilvl w:val="0"/>
                <w:numId w:val="45"/>
              </w:numPr>
              <w:autoSpaceDE w:val="0"/>
              <w:autoSpaceDN w:val="0"/>
              <w:adjustRightInd w:val="0"/>
              <w:jc w:val="both"/>
              <w:rPr>
                <w:sz w:val="20"/>
                <w:szCs w:val="20"/>
              </w:rPr>
            </w:pPr>
            <w:r>
              <w:rPr>
                <w:sz w:val="20"/>
                <w:szCs w:val="20"/>
              </w:rPr>
              <w:t xml:space="preserve">Ajánlatkérő az ajánlattétel </w:t>
            </w:r>
            <w:r w:rsidRPr="00E73233">
              <w:rPr>
                <w:sz w:val="20"/>
                <w:szCs w:val="20"/>
              </w:rPr>
              <w:t xml:space="preserve">elősegítése érdekében rendelkezésre bocsát Közbeszerzési Dokumentumokat, melynek </w:t>
            </w:r>
            <w:r w:rsidRPr="00634454">
              <w:rPr>
                <w:sz w:val="20"/>
                <w:szCs w:val="20"/>
              </w:rPr>
              <w:t>1. és 4. kötetei</w:t>
            </w:r>
            <w:r w:rsidRPr="00E73233">
              <w:rPr>
                <w:sz w:val="20"/>
                <w:szCs w:val="20"/>
              </w:rPr>
              <w:t xml:space="preserve"> tartalmazzák </w:t>
            </w:r>
            <w:r>
              <w:rPr>
                <w:sz w:val="20"/>
                <w:szCs w:val="20"/>
              </w:rPr>
              <w:t xml:space="preserve">az ajánlat elkészítésével kapcsolatban az ajánlattevők </w:t>
            </w:r>
            <w:r w:rsidRPr="00E73233">
              <w:rPr>
                <w:sz w:val="20"/>
                <w:szCs w:val="20"/>
              </w:rPr>
              <w:t xml:space="preserve">részére szükséges információkról szóló tájékoztatást, </w:t>
            </w:r>
            <w:r>
              <w:rPr>
                <w:sz w:val="20"/>
                <w:szCs w:val="20"/>
              </w:rPr>
              <w:t>az ajánlat</w:t>
            </w:r>
            <w:r w:rsidRPr="00E73233">
              <w:rPr>
                <w:sz w:val="20"/>
                <w:szCs w:val="20"/>
              </w:rPr>
              <w:t xml:space="preserve"> részeként benyújtandó igazolások, nyilatkozatok jegyzékét, az Egységes </w:t>
            </w:r>
            <w:r>
              <w:rPr>
                <w:sz w:val="20"/>
                <w:szCs w:val="20"/>
              </w:rPr>
              <w:t>E</w:t>
            </w:r>
            <w:r w:rsidRPr="00E73233">
              <w:rPr>
                <w:sz w:val="20"/>
                <w:szCs w:val="20"/>
              </w:rPr>
              <w:t xml:space="preserve">urópai </w:t>
            </w:r>
            <w:r>
              <w:rPr>
                <w:sz w:val="20"/>
                <w:szCs w:val="20"/>
              </w:rPr>
              <w:t>K</w:t>
            </w:r>
            <w:r w:rsidRPr="00E73233">
              <w:rPr>
                <w:sz w:val="20"/>
                <w:szCs w:val="20"/>
              </w:rPr>
              <w:t xml:space="preserve">özbeszerzési </w:t>
            </w:r>
            <w:r>
              <w:rPr>
                <w:sz w:val="20"/>
                <w:szCs w:val="20"/>
              </w:rPr>
              <w:t>D</w:t>
            </w:r>
            <w:r w:rsidRPr="00E73233">
              <w:rPr>
                <w:sz w:val="20"/>
                <w:szCs w:val="20"/>
              </w:rPr>
              <w:t>okumentum mintáját, valamint a további ajánlott igazolás</w:t>
            </w:r>
            <w:r>
              <w:rPr>
                <w:sz w:val="20"/>
                <w:szCs w:val="20"/>
              </w:rPr>
              <w:t xml:space="preserve"> </w:t>
            </w:r>
            <w:r w:rsidRPr="00E73233">
              <w:rPr>
                <w:sz w:val="20"/>
                <w:szCs w:val="20"/>
              </w:rPr>
              <w:t>- és nyilatkozatmintákat</w:t>
            </w:r>
            <w:r>
              <w:rPr>
                <w:sz w:val="20"/>
                <w:szCs w:val="20"/>
              </w:rPr>
              <w:t>.</w:t>
            </w:r>
          </w:p>
          <w:p w14:paraId="5D9A02A4" w14:textId="77777777" w:rsidR="00582EFC" w:rsidRPr="000E4674" w:rsidRDefault="00582EFC" w:rsidP="00F5309C">
            <w:pPr>
              <w:widowControl w:val="0"/>
              <w:autoSpaceDE w:val="0"/>
              <w:autoSpaceDN w:val="0"/>
              <w:adjustRightInd w:val="0"/>
              <w:ind w:left="450"/>
              <w:jc w:val="both"/>
              <w:rPr>
                <w:sz w:val="20"/>
                <w:szCs w:val="20"/>
              </w:rPr>
            </w:pPr>
          </w:p>
          <w:p w14:paraId="78642491" w14:textId="77777777" w:rsidR="00582EFC" w:rsidRPr="00B11C32" w:rsidRDefault="00582EFC" w:rsidP="00FA0467">
            <w:pPr>
              <w:widowControl w:val="0"/>
              <w:autoSpaceDE w:val="0"/>
              <w:autoSpaceDN w:val="0"/>
              <w:adjustRightInd w:val="0"/>
              <w:ind w:left="1065"/>
              <w:jc w:val="both"/>
              <w:rPr>
                <w:sz w:val="20"/>
                <w:szCs w:val="20"/>
              </w:rPr>
            </w:pPr>
            <w:r w:rsidRPr="00B11C32">
              <w:rPr>
                <w:sz w:val="20"/>
                <w:szCs w:val="20"/>
              </w:rPr>
              <w:t>A Közbeszerzési Dokumentumokat Ajánlatkérő a</w:t>
            </w:r>
            <w:r>
              <w:rPr>
                <w:sz w:val="20"/>
                <w:szCs w:val="20"/>
              </w:rPr>
              <w:t>z</w:t>
            </w:r>
            <w:r w:rsidRPr="00B11C32">
              <w:rPr>
                <w:sz w:val="20"/>
                <w:szCs w:val="20"/>
              </w:rPr>
              <w:t xml:space="preserve"> ajánlati felhívás közzétételének időpontjától, korlátlanul és teljes körűen, elektronikus úton, térítésmentesen teszi hozzáférhetővé a gazdasági szereplők számára.</w:t>
            </w:r>
          </w:p>
          <w:p w14:paraId="34DBCA75" w14:textId="77777777" w:rsidR="00582EFC" w:rsidRPr="000E4674" w:rsidRDefault="00582EFC" w:rsidP="00FA0467">
            <w:pPr>
              <w:widowControl w:val="0"/>
              <w:autoSpaceDE w:val="0"/>
              <w:autoSpaceDN w:val="0"/>
              <w:adjustRightInd w:val="0"/>
              <w:ind w:left="1065"/>
              <w:jc w:val="both"/>
              <w:rPr>
                <w:sz w:val="20"/>
                <w:szCs w:val="20"/>
                <w:highlight w:val="yellow"/>
              </w:rPr>
            </w:pPr>
          </w:p>
          <w:p w14:paraId="6EF2C70A" w14:textId="77777777" w:rsidR="00582EFC" w:rsidRPr="00B11C32" w:rsidRDefault="00582EFC" w:rsidP="00FA0467">
            <w:pPr>
              <w:ind w:left="1065"/>
              <w:jc w:val="both"/>
              <w:rPr>
                <w:sz w:val="20"/>
                <w:szCs w:val="20"/>
              </w:rPr>
            </w:pPr>
            <w:r w:rsidRPr="00B11C32">
              <w:rPr>
                <w:sz w:val="20"/>
                <w:szCs w:val="20"/>
              </w:rPr>
              <w:t>A Közbeszerzési Dokumentumokat ajánlatonként legalább egy ajánlattevőnek, vagy az ajánlatban megnevezett alvállalkozónak elektronikus úton el kell érnie az ajánlattételi határidő lejártáig</w:t>
            </w:r>
            <w:r>
              <w:rPr>
                <w:sz w:val="20"/>
                <w:szCs w:val="20"/>
              </w:rPr>
              <w:t xml:space="preserve"> (Ajánlati felhívás I.3) pont)</w:t>
            </w:r>
            <w:r w:rsidRPr="00B11C32">
              <w:rPr>
                <w:sz w:val="20"/>
                <w:szCs w:val="20"/>
              </w:rPr>
              <w:t>. A Közbeszerzési Dokumentumok „elérése” alatt Ajánlatkérő az erre a célra rendszeresített regisztrációs adatlap kitöltését</w:t>
            </w:r>
            <w:r>
              <w:rPr>
                <w:sz w:val="20"/>
                <w:szCs w:val="20"/>
              </w:rPr>
              <w:t>,</w:t>
            </w:r>
            <w:r w:rsidRPr="00B11C32">
              <w:rPr>
                <w:sz w:val="20"/>
                <w:szCs w:val="20"/>
              </w:rPr>
              <w:t xml:space="preserve"> valamint annak az Ajánlatkérő kapcsolattartója részére történő megküldését, valamint Ajánlatkérő általi visszaigazolását érti.</w:t>
            </w:r>
          </w:p>
          <w:p w14:paraId="72CAB0FB" w14:textId="77777777" w:rsidR="00582EFC" w:rsidRDefault="00582EFC" w:rsidP="00F5309C">
            <w:pPr>
              <w:ind w:left="781"/>
              <w:jc w:val="both"/>
              <w:rPr>
                <w:sz w:val="20"/>
                <w:szCs w:val="20"/>
              </w:rPr>
            </w:pPr>
          </w:p>
          <w:p w14:paraId="64F4922E" w14:textId="77777777" w:rsidR="00582EFC" w:rsidRPr="00EE4C6D" w:rsidRDefault="00582EFC" w:rsidP="008B445C">
            <w:pPr>
              <w:numPr>
                <w:ilvl w:val="0"/>
                <w:numId w:val="45"/>
              </w:numPr>
              <w:jc w:val="both"/>
              <w:outlineLvl w:val="0"/>
              <w:rPr>
                <w:sz w:val="20"/>
                <w:szCs w:val="20"/>
              </w:rPr>
            </w:pPr>
            <w:r w:rsidRPr="00EE4C6D">
              <w:rPr>
                <w:sz w:val="20"/>
                <w:szCs w:val="20"/>
              </w:rPr>
              <w:t>Az ajánlattal szemben támasztott formai követelmények a következők:</w:t>
            </w:r>
          </w:p>
          <w:p w14:paraId="1598D870" w14:textId="77777777" w:rsidR="00582EFC" w:rsidRPr="00EE4C6D" w:rsidRDefault="00582EFC" w:rsidP="008B445C">
            <w:pPr>
              <w:numPr>
                <w:ilvl w:val="0"/>
                <w:numId w:val="48"/>
              </w:numPr>
              <w:jc w:val="both"/>
              <w:outlineLvl w:val="0"/>
              <w:rPr>
                <w:sz w:val="20"/>
                <w:szCs w:val="20"/>
              </w:rPr>
            </w:pPr>
            <w:r>
              <w:rPr>
                <w:sz w:val="20"/>
                <w:szCs w:val="20"/>
              </w:rPr>
              <w:t xml:space="preserve"> </w:t>
            </w:r>
            <w:r w:rsidRPr="00EE4C6D">
              <w:rPr>
                <w:sz w:val="20"/>
                <w:szCs w:val="20"/>
              </w:rPr>
              <w:t>Az ajánlat eredeti példányát zsinórral, lapozhatóan össze kell fűzni, a csomót matricával az ajánlat első vagy hátsó lapjához kell rögzíteni, a matricát le kell bélyegezni, vagy az ajánlattevő részéről erre jogosultnak alá kell írni, úgy hogy a bélyegző, illetőleg az aláírás legal</w:t>
            </w:r>
            <w:r>
              <w:rPr>
                <w:sz w:val="20"/>
                <w:szCs w:val="20"/>
              </w:rPr>
              <w:t>ább egy része a matricán legyen.</w:t>
            </w:r>
          </w:p>
          <w:p w14:paraId="23B3FF7B" w14:textId="77777777" w:rsidR="00582EFC" w:rsidRPr="00EE4C6D"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Az ajánlat oldalszámozása eggyel kezdődjön és oldalanként 1-gyel növekedjen. Elegendő a szöveget vagy számokat vagy képet tartalmazó oldalakat számozni, az üres oldalakat nem kell, de lehet. A címlapot és hátlapot (ha vann</w:t>
            </w:r>
            <w:r>
              <w:rPr>
                <w:sz w:val="20"/>
                <w:szCs w:val="20"/>
              </w:rPr>
              <w:t>ak) nem kell, de lehet számozni.</w:t>
            </w:r>
          </w:p>
          <w:p w14:paraId="4B5CCD67" w14:textId="77777777" w:rsidR="00582EFC" w:rsidRPr="00EE4C6D"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Az ajánlatnak az elején tartalomjegyzéket kell tartalmaznia, mely alapján az ajánlatban szereplő dokumentumok o</w:t>
            </w:r>
            <w:r>
              <w:rPr>
                <w:sz w:val="20"/>
                <w:szCs w:val="20"/>
              </w:rPr>
              <w:t>ldalszám alapján megtalálhatóak.</w:t>
            </w:r>
          </w:p>
          <w:p w14:paraId="4240B957" w14:textId="05DE0A40" w:rsidR="00582EFC" w:rsidRPr="00EE4C6D"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 xml:space="preserve">Az ajánlatot zárt csomagolásban, magyar nyelven és 1 papír alapú eredeti példányban kell benyújtani. Az ajánlatot a papír alapú példánnyal mindenben megegyező elektronikus másolati példányban (szkennelve, .pdf kiterjesztésű file formájában) is be kell nyújtani, CD-n vagy DVD-n, az ajánlathoz mellékelve. A külső csomagoláson </w:t>
            </w:r>
            <w:r w:rsidRPr="00213365">
              <w:rPr>
                <w:sz w:val="20"/>
                <w:szCs w:val="20"/>
              </w:rPr>
              <w:t>"</w:t>
            </w:r>
            <w:r w:rsidRPr="00C27910">
              <w:rPr>
                <w:b/>
                <w:i/>
                <w:sz w:val="20"/>
                <w:szCs w:val="20"/>
              </w:rPr>
              <w:t>A Magyar Nemzeti Levéltár Somogy Megyei Levéltár</w:t>
            </w:r>
            <w:r>
              <w:rPr>
                <w:b/>
                <w:i/>
                <w:sz w:val="20"/>
                <w:szCs w:val="20"/>
              </w:rPr>
              <w:t xml:space="preserve"> költöztetése</w:t>
            </w:r>
            <w:r w:rsidRPr="00C27910">
              <w:rPr>
                <w:b/>
                <w:i/>
                <w:sz w:val="20"/>
                <w:szCs w:val="20"/>
              </w:rPr>
              <w:t xml:space="preserve"> (II. ütem), kapcsolódó feladatok ellátása, valamint tömör raktár kialakításához mobil-gördíthető polc rendszer beszerzése és beépítése</w:t>
            </w:r>
            <w:r>
              <w:rPr>
                <w:b/>
                <w:i/>
                <w:sz w:val="20"/>
                <w:szCs w:val="20"/>
              </w:rPr>
              <w:t>"</w:t>
            </w:r>
            <w:r w:rsidRPr="00213365">
              <w:rPr>
                <w:b/>
                <w:sz w:val="20"/>
                <w:szCs w:val="20"/>
              </w:rPr>
              <w:t xml:space="preserve"> – ajánlat</w:t>
            </w:r>
            <w:r w:rsidRPr="00213365">
              <w:rPr>
                <w:sz w:val="20"/>
                <w:szCs w:val="20"/>
              </w:rPr>
              <w:t>”</w:t>
            </w:r>
            <w:r w:rsidRPr="00EE4C6D">
              <w:rPr>
                <w:sz w:val="20"/>
                <w:szCs w:val="20"/>
              </w:rPr>
              <w:t xml:space="preserve"> megjelölést kell feltüntetni. Ajánlatkérő tájékoztatásul közli, hogy amennyiben a csomagoláson az ajánlattevők nem tüntetik fel a „</w:t>
            </w:r>
            <w:r w:rsidRPr="00580E86">
              <w:rPr>
                <w:b/>
                <w:sz w:val="20"/>
                <w:szCs w:val="20"/>
              </w:rPr>
              <w:t>Az ajánlattételi határidő lejártáig (</w:t>
            </w:r>
            <w:r w:rsidRPr="009A515B">
              <w:rPr>
                <w:b/>
                <w:sz w:val="20"/>
                <w:szCs w:val="20"/>
              </w:rPr>
              <w:t xml:space="preserve">2016. </w:t>
            </w:r>
            <w:r w:rsidR="009A515B" w:rsidRPr="009A515B">
              <w:rPr>
                <w:b/>
                <w:sz w:val="20"/>
                <w:szCs w:val="20"/>
              </w:rPr>
              <w:t>július 20.</w:t>
            </w:r>
            <w:r w:rsidRPr="009A515B">
              <w:rPr>
                <w:b/>
                <w:sz w:val="20"/>
                <w:szCs w:val="20"/>
              </w:rPr>
              <w:t xml:space="preserve">  </w:t>
            </w:r>
            <w:r w:rsidR="009A515B" w:rsidRPr="009A515B">
              <w:rPr>
                <w:b/>
                <w:sz w:val="20"/>
                <w:szCs w:val="20"/>
              </w:rPr>
              <w:t>10:00</w:t>
            </w:r>
            <w:r w:rsidRPr="009A515B">
              <w:rPr>
                <w:b/>
                <w:sz w:val="20"/>
                <w:szCs w:val="20"/>
              </w:rPr>
              <w:t xml:space="preserve"> óra)</w:t>
            </w:r>
            <w:r w:rsidRPr="00580E86">
              <w:rPr>
                <w:b/>
                <w:sz w:val="20"/>
                <w:szCs w:val="20"/>
              </w:rPr>
              <w:t xml:space="preserve"> nem bontható fel</w:t>
            </w:r>
            <w:r w:rsidRPr="00580E86">
              <w:rPr>
                <w:sz w:val="20"/>
                <w:szCs w:val="20"/>
              </w:rPr>
              <w:t>”</w:t>
            </w:r>
            <w:r w:rsidRPr="00EE4C6D">
              <w:rPr>
                <w:sz w:val="20"/>
                <w:szCs w:val="20"/>
              </w:rPr>
              <w:t xml:space="preserve"> feliratot, úgy nem tud felelősséget vállalni annak az ajánlattételi határidő előtt történő felbontásáért.</w:t>
            </w:r>
          </w:p>
          <w:p w14:paraId="48131F0A" w14:textId="77777777" w:rsidR="00582EFC" w:rsidRPr="00EE4C6D"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A papír alapú példány és az elektronikus példány közötti eltérés esetén a papír alapú példány tartalma az irányadó.</w:t>
            </w:r>
          </w:p>
          <w:p w14:paraId="209A93B5" w14:textId="77777777" w:rsidR="00582EFC" w:rsidRPr="00EE4C6D"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 xml:space="preserve">Az ajánlatban lévő, minden – az ajánlattevő </w:t>
            </w:r>
            <w:r w:rsidRPr="00EE4740">
              <w:rPr>
                <w:sz w:val="20"/>
                <w:szCs w:val="20"/>
              </w:rPr>
              <w:t xml:space="preserve">vagy alvállalkozó, vagy Kbt. 65. § (7) bekezdés szerinti szervezet által készített – </w:t>
            </w:r>
            <w:r w:rsidRPr="00EE4C6D">
              <w:rPr>
                <w:sz w:val="20"/>
                <w:szCs w:val="20"/>
              </w:rPr>
              <w:t>dokumentumot (nyilatkozatot) a végén alá kell írnia az adott gazdasági szereplőnél erre jogosult(ak)nak vagy olyan személynek, vagy személyeknek aki(k) erre a jogosult személy(ek)től írásos felhatalmazást kaptak.</w:t>
            </w:r>
          </w:p>
          <w:p w14:paraId="65214EC2" w14:textId="77777777" w:rsidR="00582EFC" w:rsidRPr="000E4674" w:rsidRDefault="00582EFC" w:rsidP="008B445C">
            <w:pPr>
              <w:numPr>
                <w:ilvl w:val="0"/>
                <w:numId w:val="48"/>
              </w:numPr>
              <w:spacing w:before="120"/>
              <w:jc w:val="both"/>
              <w:outlineLvl w:val="0"/>
              <w:rPr>
                <w:sz w:val="20"/>
                <w:szCs w:val="20"/>
              </w:rPr>
            </w:pPr>
            <w:r>
              <w:rPr>
                <w:sz w:val="20"/>
                <w:szCs w:val="20"/>
              </w:rPr>
              <w:t xml:space="preserve"> </w:t>
            </w:r>
            <w:r w:rsidRPr="00EE4C6D">
              <w:rPr>
                <w:sz w:val="20"/>
                <w:szCs w:val="20"/>
              </w:rPr>
              <w:t>Az ajánlat minden olyan oldalát, amelyen – az ajánlat beadása előtt – módosítást hajtottak végre, az adott dokumentumot aláíró személynek vagy személyeknek a módosításnál is kézjeggyel kell ellátni.</w:t>
            </w:r>
          </w:p>
          <w:p w14:paraId="49D757AB" w14:textId="77777777" w:rsidR="00582EFC" w:rsidRPr="00EE4C6D" w:rsidRDefault="00582EFC" w:rsidP="008B445C">
            <w:pPr>
              <w:numPr>
                <w:ilvl w:val="0"/>
                <w:numId w:val="45"/>
              </w:numPr>
              <w:spacing w:before="120"/>
              <w:jc w:val="both"/>
              <w:outlineLvl w:val="0"/>
              <w:rPr>
                <w:sz w:val="20"/>
                <w:szCs w:val="20"/>
              </w:rPr>
            </w:pPr>
            <w:r w:rsidRPr="00D30A80">
              <w:rPr>
                <w:sz w:val="20"/>
                <w:szCs w:val="20"/>
              </w:rPr>
              <w:t xml:space="preserve">Kiegészítő tájékoztatás nyújtására a Kbt. 56. §-ban, valamint a </w:t>
            </w:r>
            <w:r>
              <w:rPr>
                <w:sz w:val="20"/>
                <w:szCs w:val="20"/>
              </w:rPr>
              <w:t>K</w:t>
            </w:r>
            <w:r w:rsidRPr="00D30A80">
              <w:rPr>
                <w:sz w:val="20"/>
                <w:szCs w:val="20"/>
              </w:rPr>
              <w:t xml:space="preserve">özbeszerzési </w:t>
            </w:r>
            <w:r>
              <w:rPr>
                <w:sz w:val="20"/>
                <w:szCs w:val="20"/>
              </w:rPr>
              <w:t>D</w:t>
            </w:r>
            <w:r w:rsidRPr="00D30A80">
              <w:rPr>
                <w:sz w:val="20"/>
                <w:szCs w:val="20"/>
              </w:rPr>
              <w:t xml:space="preserve">okumentumokban foglaltak az irányadók. Ajánlatkérő a kiegészítő tájékoztatás teljes tartalmát </w:t>
            </w:r>
            <w:r>
              <w:rPr>
                <w:sz w:val="20"/>
                <w:szCs w:val="20"/>
              </w:rPr>
              <w:t>az ajánlati</w:t>
            </w:r>
            <w:r w:rsidRPr="00D30A80">
              <w:rPr>
                <w:sz w:val="20"/>
                <w:szCs w:val="20"/>
              </w:rPr>
              <w:t xml:space="preserve"> felhívás I.3. </w:t>
            </w:r>
            <w:r w:rsidRPr="00D30A80">
              <w:rPr>
                <w:sz w:val="20"/>
                <w:szCs w:val="20"/>
              </w:rPr>
              <w:lastRenderedPageBreak/>
              <w:t xml:space="preserve">pontjában megjelölt honlapon hozzáférhetővé </w:t>
            </w:r>
            <w:r w:rsidRPr="004C606D">
              <w:rPr>
                <w:sz w:val="20"/>
                <w:szCs w:val="20"/>
              </w:rPr>
              <w:t>teszi, valamint megküldi valamennyi</w:t>
            </w:r>
            <w:r w:rsidRPr="00D30A80">
              <w:rPr>
                <w:sz w:val="20"/>
                <w:szCs w:val="20"/>
              </w:rPr>
              <w:t xml:space="preserve"> gazdasági szereplő részére, amely érdeklődését az eljárás iránt az ajánlatkérőnél jelezte.</w:t>
            </w:r>
          </w:p>
          <w:p w14:paraId="654B2A3D"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0FA04E50" w14:textId="77777777" w:rsidR="00582EFC" w:rsidRPr="00500D9C" w:rsidRDefault="00582EFC" w:rsidP="008B445C">
            <w:pPr>
              <w:numPr>
                <w:ilvl w:val="0"/>
                <w:numId w:val="45"/>
              </w:numPr>
              <w:spacing w:before="120"/>
              <w:jc w:val="both"/>
              <w:outlineLvl w:val="0"/>
              <w:rPr>
                <w:sz w:val="20"/>
                <w:szCs w:val="20"/>
              </w:rPr>
            </w:pPr>
            <w:r w:rsidRPr="00EE4C6D">
              <w:rPr>
                <w:sz w:val="20"/>
                <w:szCs w:val="20"/>
              </w:rPr>
              <w:t>A Kbt. 6</w:t>
            </w:r>
            <w:r>
              <w:rPr>
                <w:sz w:val="20"/>
                <w:szCs w:val="20"/>
              </w:rPr>
              <w:t>6. § (2</w:t>
            </w:r>
            <w:r w:rsidRPr="00EE4C6D">
              <w:rPr>
                <w:sz w:val="20"/>
                <w:szCs w:val="20"/>
              </w:rPr>
              <w:t xml:space="preserve">) bekezdése alapján az ajánlatnak tartalmaznia kell különösen az ajánlattevő kifejezett nyilatkozatát eredeti példányban az ajánlati felhívás feltételeire, a szerződés megkötésére és teljesítésére, valamint a kért ellenszolgáltatásra vonatkozóan. </w:t>
            </w:r>
            <w:r w:rsidRPr="00586160">
              <w:rPr>
                <w:sz w:val="20"/>
                <w:szCs w:val="20"/>
              </w:rPr>
              <w:t>A nyilatkozat részenként csatolandó!</w:t>
            </w:r>
          </w:p>
          <w:p w14:paraId="13E918F9" w14:textId="77777777" w:rsidR="00582EFC" w:rsidRPr="00C4517B" w:rsidRDefault="00582EFC" w:rsidP="008B445C">
            <w:pPr>
              <w:numPr>
                <w:ilvl w:val="0"/>
                <w:numId w:val="45"/>
              </w:numPr>
              <w:spacing w:before="120"/>
              <w:jc w:val="both"/>
              <w:outlineLvl w:val="0"/>
              <w:rPr>
                <w:b/>
                <w:sz w:val="20"/>
                <w:szCs w:val="20"/>
              </w:rPr>
            </w:pPr>
            <w:r w:rsidRPr="00EE4C6D">
              <w:rPr>
                <w:sz w:val="20"/>
                <w:szCs w:val="20"/>
              </w:rPr>
              <w:t>A Kbt. 6</w:t>
            </w:r>
            <w:r>
              <w:rPr>
                <w:sz w:val="20"/>
                <w:szCs w:val="20"/>
              </w:rPr>
              <w:t>8</w:t>
            </w:r>
            <w:r w:rsidRPr="00EE4C6D">
              <w:rPr>
                <w:sz w:val="20"/>
                <w:szCs w:val="20"/>
              </w:rPr>
              <w:t>. § (</w:t>
            </w:r>
            <w:r>
              <w:rPr>
                <w:sz w:val="20"/>
                <w:szCs w:val="20"/>
              </w:rPr>
              <w:t>2</w:t>
            </w:r>
            <w:r w:rsidRPr="00EE4C6D">
              <w:rPr>
                <w:sz w:val="20"/>
                <w:szCs w:val="20"/>
              </w:rPr>
              <w:t xml:space="preserve">) bekezdése alapján az ajánlatot írásban és zártan, </w:t>
            </w:r>
            <w:r>
              <w:rPr>
                <w:sz w:val="20"/>
                <w:szCs w:val="20"/>
              </w:rPr>
              <w:t>az</w:t>
            </w:r>
            <w:r w:rsidRPr="00EE4C6D">
              <w:rPr>
                <w:sz w:val="20"/>
                <w:szCs w:val="20"/>
              </w:rPr>
              <w:t xml:space="preserve"> ajánlati felhívásban megadott címre (</w:t>
            </w:r>
            <w:r w:rsidRPr="00586160">
              <w:rPr>
                <w:b/>
                <w:sz w:val="20"/>
                <w:szCs w:val="20"/>
              </w:rPr>
              <w:t>Magyar Nemzeti Levéltár</w:t>
            </w:r>
            <w:r>
              <w:rPr>
                <w:b/>
                <w:sz w:val="20"/>
                <w:szCs w:val="20"/>
              </w:rPr>
              <w:t xml:space="preserve"> - </w:t>
            </w:r>
            <w:r w:rsidRPr="00586160">
              <w:rPr>
                <w:b/>
                <w:sz w:val="20"/>
                <w:szCs w:val="20"/>
              </w:rPr>
              <w:t>1014 Budapest, Hess András tér 5. fszt. 51.-es iroda</w:t>
            </w:r>
            <w:r>
              <w:rPr>
                <w:b/>
                <w:sz w:val="20"/>
                <w:szCs w:val="20"/>
              </w:rPr>
              <w:t xml:space="preserve">) </w:t>
            </w:r>
            <w:r w:rsidRPr="00EE4C6D">
              <w:rPr>
                <w:sz w:val="20"/>
                <w:szCs w:val="20"/>
              </w:rPr>
              <w:t>közvetlenül vagy postai úton kell benyújtani az ajánlattételi határidő lejártáig.</w:t>
            </w:r>
          </w:p>
          <w:p w14:paraId="706FCDFD" w14:textId="77777777" w:rsidR="00582EFC" w:rsidRDefault="00582EFC" w:rsidP="00C4517B">
            <w:pPr>
              <w:spacing w:before="120"/>
              <w:ind w:left="1065"/>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0C3E5255" w14:textId="77777777" w:rsidR="00582EFC" w:rsidRDefault="00582EFC" w:rsidP="00C4517B">
            <w:pPr>
              <w:spacing w:before="120"/>
              <w:ind w:left="1065"/>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4DE93E40" w14:textId="77777777" w:rsidR="00582EFC" w:rsidRPr="00EE4740" w:rsidRDefault="00582EFC" w:rsidP="008B445C">
            <w:pPr>
              <w:numPr>
                <w:ilvl w:val="0"/>
                <w:numId w:val="45"/>
              </w:numPr>
              <w:spacing w:before="120"/>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08060002" w14:textId="77777777" w:rsidR="00582EFC" w:rsidRPr="00A7287F" w:rsidRDefault="00582EFC" w:rsidP="008B445C">
            <w:pPr>
              <w:numPr>
                <w:ilvl w:val="0"/>
                <w:numId w:val="45"/>
              </w:numPr>
              <w:spacing w:before="120"/>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693B0FA3" w14:textId="77777777" w:rsidR="00582EFC" w:rsidRPr="00A7287F" w:rsidRDefault="00582EFC" w:rsidP="008B445C">
            <w:pPr>
              <w:numPr>
                <w:ilvl w:val="0"/>
                <w:numId w:val="47"/>
              </w:numPr>
              <w:spacing w:before="120"/>
              <w:jc w:val="both"/>
              <w:outlineLvl w:val="0"/>
              <w:rPr>
                <w:sz w:val="20"/>
                <w:szCs w:val="20"/>
              </w:rPr>
            </w:pPr>
            <w:r w:rsidRPr="00A7287F">
              <w:rPr>
                <w:sz w:val="20"/>
                <w:szCs w:val="20"/>
              </w:rPr>
              <w:t xml:space="preserve">a közbeszerzésnek azt a részét (részeit), amelynek teljesítéséhez </w:t>
            </w:r>
            <w:r>
              <w:rPr>
                <w:sz w:val="20"/>
                <w:szCs w:val="20"/>
              </w:rPr>
              <w:t>az ajánlattevő</w:t>
            </w:r>
            <w:r w:rsidRPr="00A7287F">
              <w:rPr>
                <w:sz w:val="20"/>
                <w:szCs w:val="20"/>
              </w:rPr>
              <w:t xml:space="preserve"> alvállalkozót kíván igénybe venni, </w:t>
            </w:r>
          </w:p>
          <w:p w14:paraId="19D3C1ED" w14:textId="77777777" w:rsidR="00582EFC" w:rsidRPr="00A7287F" w:rsidRDefault="00582EFC" w:rsidP="008B445C">
            <w:pPr>
              <w:numPr>
                <w:ilvl w:val="0"/>
                <w:numId w:val="47"/>
              </w:numPr>
              <w:spacing w:before="120"/>
              <w:jc w:val="both"/>
              <w:outlineLvl w:val="0"/>
              <w:rPr>
                <w:sz w:val="20"/>
                <w:szCs w:val="20"/>
              </w:rPr>
            </w:pPr>
            <w:r w:rsidRPr="00A7287F">
              <w:rPr>
                <w:sz w:val="20"/>
                <w:szCs w:val="20"/>
              </w:rPr>
              <w:t xml:space="preserve">az ezen részek tekintetében igénybe venni kívánt és </w:t>
            </w:r>
            <w:r>
              <w:rPr>
                <w:sz w:val="20"/>
                <w:szCs w:val="20"/>
              </w:rPr>
              <w:t>az ajánlat</w:t>
            </w:r>
            <w:r w:rsidRPr="00A7287F">
              <w:rPr>
                <w:sz w:val="20"/>
                <w:szCs w:val="20"/>
              </w:rPr>
              <w:t xml:space="preserve"> benyújtásakor már ismert alvállalkozókat.</w:t>
            </w:r>
          </w:p>
          <w:p w14:paraId="6BC34F2D" w14:textId="77777777" w:rsidR="00582EFC" w:rsidRDefault="00582EFC" w:rsidP="00FA0467">
            <w:pPr>
              <w:spacing w:before="120"/>
              <w:ind w:left="1065"/>
              <w:jc w:val="both"/>
              <w:outlineLvl w:val="0"/>
              <w:rPr>
                <w:sz w:val="20"/>
                <w:szCs w:val="20"/>
              </w:rPr>
            </w:pPr>
            <w:r w:rsidRPr="00A7287F">
              <w:rPr>
                <w:sz w:val="20"/>
                <w:szCs w:val="20"/>
              </w:rPr>
              <w:t>Ajánlatkérő felhívja a figyelmet</w:t>
            </w:r>
            <w:r>
              <w:rPr>
                <w:sz w:val="20"/>
                <w:szCs w:val="20"/>
              </w:rPr>
              <w:t xml:space="preserve"> a II. rész vonatkozásában</w:t>
            </w:r>
            <w:r w:rsidRPr="00A7287F">
              <w:rPr>
                <w:sz w:val="20"/>
                <w:szCs w:val="20"/>
              </w:rPr>
              <w:t>, hogy a Kbt. 138.§ (1) bekezdése alapján szolgáltatás megrendelése esetén az alvállalkozói teljesítés összesített aránya nem haladhatja meg a nyertes ajánlattevő (ajánlattevők) saját teljesítésének arányát.</w:t>
            </w:r>
          </w:p>
          <w:p w14:paraId="3EC16663" w14:textId="77777777" w:rsidR="00582EFC" w:rsidRPr="00A7287F" w:rsidRDefault="00582EFC" w:rsidP="008B445C">
            <w:pPr>
              <w:numPr>
                <w:ilvl w:val="0"/>
                <w:numId w:val="45"/>
              </w:numPr>
              <w:spacing w:before="120"/>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(részajánlattételi lehetőség esetében részenként)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1C81B351" w14:textId="77777777" w:rsidR="00582EFC" w:rsidRPr="00EE4C6D" w:rsidRDefault="00582EFC" w:rsidP="008B445C">
            <w:pPr>
              <w:numPr>
                <w:ilvl w:val="0"/>
                <w:numId w:val="45"/>
              </w:numPr>
              <w:spacing w:before="120"/>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Pr="00A7287F">
              <w:rPr>
                <w:sz w:val="20"/>
                <w:szCs w:val="20"/>
              </w:rPr>
              <w:t xml:space="preserve">, az alvállalkozó vagy a kapacitást nyújtó szervezet (személy) 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w:t>
            </w:r>
            <w:ins w:id="23" w:author="Matkovics Andrea" w:date="2016-04-19T15:11:00Z">
              <w:r>
                <w:rPr>
                  <w:sz w:val="20"/>
                  <w:szCs w:val="20"/>
                </w:rPr>
                <w:t>-</w:t>
              </w:r>
            </w:ins>
            <w:r w:rsidRPr="00EE4C6D">
              <w:rPr>
                <w:sz w:val="20"/>
                <w:szCs w:val="20"/>
              </w:rPr>
              <w:t>mintáját 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500D9C">
              <w:rPr>
                <w:sz w:val="20"/>
                <w:szCs w:val="20"/>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36C8EB9D"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sz w:val="20"/>
                <w:szCs w:val="20"/>
              </w:rPr>
              <w:t>8</w:t>
            </w:r>
            <w:r w:rsidRPr="00EE4C6D">
              <w:rPr>
                <w:sz w:val="20"/>
                <w:szCs w:val="20"/>
              </w:rPr>
              <w:t>. § (</w:t>
            </w:r>
            <w:r>
              <w:rPr>
                <w:sz w:val="20"/>
                <w:szCs w:val="20"/>
              </w:rPr>
              <w:t>4</w:t>
            </w:r>
            <w:r w:rsidRPr="00EE4C6D">
              <w:rPr>
                <w:sz w:val="20"/>
                <w:szCs w:val="20"/>
              </w:rPr>
              <w:t xml:space="preserve">) bekezdése alapján azokat a főbb, számszerűsíthető adatokat, amelyek az </w:t>
            </w:r>
            <w:r w:rsidRPr="00EE4C6D">
              <w:rPr>
                <w:sz w:val="20"/>
                <w:szCs w:val="20"/>
              </w:rPr>
              <w:lastRenderedPageBreak/>
              <w:t xml:space="preserve">értékelési szempont (részszempontok) alapján értékelésre kerülnek. A felolvasólap mintáját </w:t>
            </w:r>
            <w:r>
              <w:rPr>
                <w:sz w:val="20"/>
                <w:szCs w:val="20"/>
              </w:rPr>
              <w:t>a Közbeszerzési Dokumentum tartalmazza. (</w:t>
            </w:r>
            <w:r w:rsidRPr="00A3575C">
              <w:rPr>
                <w:sz w:val="20"/>
                <w:szCs w:val="20"/>
              </w:rPr>
              <w:t>Közös ajánlattétel esetén a felolvasólapot valamennyi ajánlattevőnek alá kell írnia.</w:t>
            </w:r>
            <w:r>
              <w:rPr>
                <w:sz w:val="20"/>
                <w:szCs w:val="20"/>
              </w:rPr>
              <w:t>)</w:t>
            </w:r>
          </w:p>
          <w:p w14:paraId="5503C0EC" w14:textId="77777777" w:rsidR="00582EFC" w:rsidRDefault="00582EFC" w:rsidP="008B445C">
            <w:pPr>
              <w:numPr>
                <w:ilvl w:val="0"/>
                <w:numId w:val="45"/>
              </w:numPr>
              <w:spacing w:before="120"/>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0C0D043D" w14:textId="77777777" w:rsidR="00582EFC" w:rsidRPr="00D60F52" w:rsidRDefault="00582EFC" w:rsidP="009E3037">
            <w:pPr>
              <w:spacing w:before="120"/>
              <w:ind w:left="710"/>
              <w:jc w:val="both"/>
              <w:outlineLvl w:val="0"/>
              <w:rPr>
                <w:sz w:val="20"/>
                <w:szCs w:val="20"/>
              </w:rPr>
            </w:pPr>
          </w:p>
          <w:p w14:paraId="6A685E37" w14:textId="77777777" w:rsidR="00582EFC" w:rsidRPr="00D60F52" w:rsidRDefault="00582EFC" w:rsidP="009E3037">
            <w:pPr>
              <w:widowControl w:val="0"/>
              <w:autoSpaceDE w:val="0"/>
              <w:autoSpaceDN w:val="0"/>
              <w:adjustRightInd w:val="0"/>
              <w:ind w:left="1065"/>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40F35DD0" w14:textId="77777777" w:rsidR="00582EFC" w:rsidRPr="00D60F52" w:rsidRDefault="00582EFC" w:rsidP="008B445C">
            <w:pPr>
              <w:widowControl w:val="0"/>
              <w:numPr>
                <w:ilvl w:val="0"/>
                <w:numId w:val="46"/>
              </w:numPr>
              <w:autoSpaceDE w:val="0"/>
              <w:autoSpaceDN w:val="0"/>
              <w:adjustRightInd w:val="0"/>
              <w:ind w:left="1490"/>
              <w:jc w:val="both"/>
              <w:rPr>
                <w:rFonts w:ascii="Arial" w:hAnsi="Arial"/>
                <w:sz w:val="20"/>
                <w:szCs w:val="20"/>
              </w:rPr>
            </w:pPr>
            <w:r>
              <w:rPr>
                <w:sz w:val="20"/>
                <w:szCs w:val="20"/>
              </w:rPr>
              <w:t>az ajánlattevő</w:t>
            </w:r>
            <w:r w:rsidRPr="00D60F52">
              <w:rPr>
                <w:sz w:val="20"/>
                <w:szCs w:val="20"/>
              </w:rPr>
              <w:t xml:space="preserve"> és a kapacitásait rendelkezésre bocsátó szervezet által egyaránt, cégszerűen aláírt okirat szükséges</w:t>
            </w:r>
          </w:p>
          <w:p w14:paraId="5362DBBD" w14:textId="77777777" w:rsidR="00582EFC" w:rsidRPr="00D60F52" w:rsidRDefault="00582EFC" w:rsidP="008B445C">
            <w:pPr>
              <w:widowControl w:val="0"/>
              <w:numPr>
                <w:ilvl w:val="0"/>
                <w:numId w:val="46"/>
              </w:numPr>
              <w:autoSpaceDE w:val="0"/>
              <w:autoSpaceDN w:val="0"/>
              <w:adjustRightInd w:val="0"/>
              <w:ind w:left="1490"/>
              <w:jc w:val="both"/>
              <w:rPr>
                <w:rFonts w:ascii="Arial" w:hAnsi="Arial"/>
                <w:sz w:val="20"/>
                <w:szCs w:val="20"/>
              </w:rPr>
            </w:pPr>
            <w:r w:rsidRPr="00D60F52">
              <w:rPr>
                <w:sz w:val="20"/>
                <w:szCs w:val="20"/>
              </w:rPr>
              <w:t>az okiratból egyértelműen ki kell derülnie, hogy az eljárást megindító felhívás mely alkalmassági követelményének vonatkozásában írták alá a felek az okiratot</w:t>
            </w:r>
          </w:p>
          <w:p w14:paraId="1294C013" w14:textId="77777777" w:rsidR="00582EFC" w:rsidRPr="00DB1D23" w:rsidRDefault="00582EFC" w:rsidP="008B445C">
            <w:pPr>
              <w:widowControl w:val="0"/>
              <w:numPr>
                <w:ilvl w:val="0"/>
                <w:numId w:val="46"/>
              </w:numPr>
              <w:autoSpaceDE w:val="0"/>
              <w:autoSpaceDN w:val="0"/>
              <w:adjustRightInd w:val="0"/>
              <w:ind w:left="1490"/>
              <w:jc w:val="both"/>
              <w:rPr>
                <w:rFonts w:ascii="Arial" w:hAnsi="Arial"/>
                <w:sz w:val="20"/>
                <w:szCs w:val="20"/>
              </w:rPr>
            </w:pPr>
            <w:r w:rsidRPr="00D60F52">
              <w:rPr>
                <w:sz w:val="20"/>
                <w:szCs w:val="20"/>
              </w:rPr>
              <w:t xml:space="preserve">az okiratban nem elegendő csupán nyilatkozni az erőforrások rendelkezésre állásáról, hanem a Kbt. 65. § (9) bekezdése nyomán ki kell derülnie az okiratból (az okiratnak alá kell támasztania), hogy az adott alkalmasság igazolásában részt vevő szervezet valósítja meg </w:t>
            </w:r>
            <w:r>
              <w:rPr>
                <w:sz w:val="20"/>
                <w:szCs w:val="20"/>
              </w:rPr>
              <w:t xml:space="preserve">a </w:t>
            </w:r>
            <w:r w:rsidRPr="00D60F52">
              <w:rPr>
                <w:sz w:val="20"/>
                <w:szCs w:val="20"/>
              </w:rPr>
              <w:t>szolgáltatás megrendelés azon részét, melyhez a rendelkezésre bocsátott kapacitásokra szükség van.</w:t>
            </w:r>
          </w:p>
          <w:p w14:paraId="6F994748" w14:textId="77777777" w:rsidR="00582EFC" w:rsidRPr="00A20598" w:rsidRDefault="00582EFC" w:rsidP="008B445C">
            <w:pPr>
              <w:numPr>
                <w:ilvl w:val="0"/>
                <w:numId w:val="45"/>
              </w:numPr>
              <w:spacing w:before="120"/>
              <w:jc w:val="both"/>
              <w:outlineLvl w:val="0"/>
              <w:rPr>
                <w:sz w:val="20"/>
                <w:szCs w:val="20"/>
              </w:rPr>
            </w:pPr>
            <w:r>
              <w:rPr>
                <w:sz w:val="20"/>
                <w:szCs w:val="20"/>
              </w:rPr>
              <w:t xml:space="preserve">Az ajánlatban lévő, minden – az ajánlattevő </w:t>
            </w:r>
            <w:r w:rsidRPr="00E80043">
              <w:rPr>
                <w:sz w:val="20"/>
                <w:szCs w:val="20"/>
              </w:rPr>
              <w:t>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meghatalmazást kaptak.</w:t>
            </w:r>
          </w:p>
          <w:p w14:paraId="66507FB4" w14:textId="77777777" w:rsidR="00582EFC" w:rsidRPr="00EE4C6D" w:rsidRDefault="00582EFC" w:rsidP="008B445C">
            <w:pPr>
              <w:numPr>
                <w:ilvl w:val="0"/>
                <w:numId w:val="45"/>
              </w:numPr>
              <w:spacing w:before="120"/>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feltüntetett információk nem mondanak-e ellent a Kbt. 73. § (4) bekezdés szerinti követelményeknek.</w:t>
            </w:r>
          </w:p>
          <w:p w14:paraId="3940019F"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678AF372" w14:textId="77777777" w:rsidR="00582EFC" w:rsidRDefault="00582EFC" w:rsidP="008B445C">
            <w:pPr>
              <w:numPr>
                <w:ilvl w:val="0"/>
                <w:numId w:val="45"/>
              </w:numPr>
              <w:spacing w:before="120"/>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58AA4F94" w14:textId="77777777" w:rsidR="00582EFC" w:rsidRPr="00413AA0" w:rsidRDefault="00582EFC" w:rsidP="008B445C">
            <w:pPr>
              <w:numPr>
                <w:ilvl w:val="0"/>
                <w:numId w:val="45"/>
              </w:numPr>
              <w:spacing w:before="120"/>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csatolnia kell a jogutódlás tényét, körülményeit bizonyító cégiratokat egyszerű másolatban, így különösen a szétválási, kiválási szerződést, átalakulási cégiratokat.</w:t>
            </w:r>
          </w:p>
          <w:p w14:paraId="18BBC193" w14:textId="77777777" w:rsidR="00582EFC" w:rsidRPr="00413AA0" w:rsidRDefault="00582EFC" w:rsidP="00DB1D23">
            <w:pPr>
              <w:spacing w:before="120"/>
              <w:ind w:left="1065"/>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75FDF1F3" w14:textId="77777777" w:rsidR="00582EFC" w:rsidRPr="00EE4C6D" w:rsidRDefault="00582EFC" w:rsidP="008B445C">
            <w:pPr>
              <w:numPr>
                <w:ilvl w:val="0"/>
                <w:numId w:val="45"/>
              </w:numPr>
              <w:spacing w:before="120"/>
              <w:jc w:val="both"/>
              <w:outlineLvl w:val="0"/>
              <w:rPr>
                <w:sz w:val="20"/>
                <w:szCs w:val="20"/>
              </w:rPr>
            </w:pPr>
            <w:r w:rsidRPr="00EE4C6D">
              <w:rPr>
                <w:sz w:val="20"/>
                <w:szCs w:val="20"/>
              </w:rPr>
              <w:lastRenderedPageBreak/>
              <w:t xml:space="preserve">Az ajánlatok értékelése vonatkozásában Ajánlatkérő a Kbt. </w:t>
            </w:r>
            <w:r>
              <w:rPr>
                <w:sz w:val="20"/>
                <w:szCs w:val="20"/>
              </w:rPr>
              <w:t>70</w:t>
            </w:r>
            <w:r w:rsidRPr="00EE4C6D">
              <w:rPr>
                <w:sz w:val="20"/>
                <w:szCs w:val="20"/>
              </w:rPr>
              <w:t>. § (1)-(2) bekezdéseiben foglaltak szerint jár el.</w:t>
            </w:r>
          </w:p>
          <w:p w14:paraId="2A37F768"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Ajánlatkérő az eljárás eredménye kapcsán külön eredményhirdetést nem tart, az eljárás eredményéről szóló döntése és az arról szóló értesítés ajánlattevőknek történő megküldése során a Kbt. </w:t>
            </w:r>
            <w:r>
              <w:rPr>
                <w:sz w:val="20"/>
                <w:szCs w:val="20"/>
              </w:rPr>
              <w:t>79</w:t>
            </w:r>
            <w:r w:rsidRPr="00EE4C6D">
              <w:rPr>
                <w:sz w:val="20"/>
                <w:szCs w:val="20"/>
              </w:rPr>
              <w:t>. § (1)-(2) bekezdései szerint jár el.</w:t>
            </w:r>
          </w:p>
          <w:p w14:paraId="401B1BA3"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Az eljárásban való részvétel minden költsége az ajánlattevőt terheli.</w:t>
            </w:r>
          </w:p>
          <w:p w14:paraId="6B00014C"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Ajánlatkérő a </w:t>
            </w:r>
            <w:r w:rsidRPr="00402F42">
              <w:rPr>
                <w:sz w:val="20"/>
                <w:szCs w:val="20"/>
              </w:rPr>
              <w:t xml:space="preserve">321/2015. (X. 30.) Korm. rendelet 30. § (4) bekezdése </w:t>
            </w:r>
            <w:r w:rsidRPr="00EE4C6D">
              <w:rPr>
                <w:sz w:val="20"/>
                <w:szCs w:val="20"/>
              </w:rPr>
              <w:t xml:space="preserve">szerint ezúton tájékoztatja az ajánlattevőket, hogy jelen közbeszerzési eljárásban </w:t>
            </w:r>
            <w:r w:rsidRPr="0090086A">
              <w:rPr>
                <w:sz w:val="20"/>
                <w:szCs w:val="20"/>
              </w:rPr>
              <w:t>az M/1.</w:t>
            </w:r>
            <w:r>
              <w:rPr>
                <w:sz w:val="20"/>
                <w:szCs w:val="20"/>
              </w:rPr>
              <w:t xml:space="preserve"> </w:t>
            </w:r>
            <w:r w:rsidRPr="0090086A">
              <w:rPr>
                <w:sz w:val="20"/>
                <w:szCs w:val="20"/>
              </w:rPr>
              <w:t>alkalmassági</w:t>
            </w:r>
            <w:r w:rsidRPr="00EE4C6D">
              <w:rPr>
                <w:sz w:val="20"/>
                <w:szCs w:val="20"/>
              </w:rPr>
              <w:t xml:space="preserve"> minimumkövetelmén</w:t>
            </w:r>
            <w:r>
              <w:rPr>
                <w:sz w:val="20"/>
                <w:szCs w:val="20"/>
              </w:rPr>
              <w:t>yt</w:t>
            </w:r>
            <w:r w:rsidRPr="00EE4C6D">
              <w:rPr>
                <w:sz w:val="20"/>
                <w:szCs w:val="20"/>
              </w:rPr>
              <w:t xml:space="preserve"> szigorúbban határozta meg a minősített ajánlattevők jegyzékébe kerülés követelményeihez képest, ezért a minősített ajánlattevőnek is igazolniuk kell a szerződés teljesítésére való alkalmasságukat</w:t>
            </w:r>
            <w:r>
              <w:rPr>
                <w:sz w:val="20"/>
                <w:szCs w:val="20"/>
              </w:rPr>
              <w:t xml:space="preserve"> ezen alkalmassági követelmény</w:t>
            </w:r>
            <w:r w:rsidRPr="00EE4C6D">
              <w:rPr>
                <w:sz w:val="20"/>
                <w:szCs w:val="20"/>
              </w:rPr>
              <w:t xml:space="preserve"> tekintetében. </w:t>
            </w:r>
          </w:p>
          <w:p w14:paraId="7A3EAC94" w14:textId="77777777" w:rsidR="00582EFC" w:rsidRPr="00F7406E" w:rsidRDefault="00582EFC" w:rsidP="008B445C">
            <w:pPr>
              <w:numPr>
                <w:ilvl w:val="0"/>
                <w:numId w:val="45"/>
              </w:numPr>
              <w:spacing w:before="120"/>
              <w:jc w:val="both"/>
              <w:outlineLvl w:val="0"/>
              <w:rPr>
                <w:sz w:val="20"/>
                <w:szCs w:val="20"/>
                <w:lang w:val="en-US"/>
              </w:rPr>
            </w:pPr>
            <w:r w:rsidRPr="00500D9C">
              <w:rPr>
                <w:sz w:val="20"/>
                <w:szCs w:val="20"/>
              </w:rPr>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w:t>
            </w:r>
            <w:r w:rsidRPr="00F7406E">
              <w:rPr>
                <w:sz w:val="20"/>
                <w:szCs w:val="20"/>
                <w:lang w:val="en-US"/>
              </w:rPr>
              <w:t xml:space="preserve">Az esetleges ebből eredő késedelem az Ajánlattevőt terheli. </w:t>
            </w:r>
          </w:p>
          <w:p w14:paraId="516FA03A" w14:textId="77777777" w:rsidR="00582EFC" w:rsidRPr="00F7406E" w:rsidRDefault="00582EFC" w:rsidP="00F7406E">
            <w:pPr>
              <w:spacing w:before="120"/>
              <w:ind w:left="1065"/>
              <w:jc w:val="both"/>
              <w:outlineLvl w:val="0"/>
              <w:rPr>
                <w:sz w:val="20"/>
                <w:szCs w:val="20"/>
                <w:lang w:val="en-US"/>
              </w:rPr>
            </w:pPr>
            <w:r w:rsidRPr="00F7406E">
              <w:rPr>
                <w:sz w:val="20"/>
                <w:szCs w:val="20"/>
                <w:lang w:val="en-US"/>
              </w:rPr>
              <w:t xml:space="preserve">A Magyar Nemzeti Levéltár Hess András téri épületébe a Fortuna Udvarból (a Fortuna Étterem és a Litea Könyvesbolt) nyíló bejáraton keresztül juthatnak be. Az eligazodást az udvarban elhelyezett irányítótáblák segítik. </w:t>
            </w:r>
          </w:p>
          <w:p w14:paraId="4262B1A7" w14:textId="77777777" w:rsidR="00582EFC" w:rsidRPr="00EE4C6D" w:rsidRDefault="00582EFC" w:rsidP="008B445C">
            <w:pPr>
              <w:numPr>
                <w:ilvl w:val="0"/>
                <w:numId w:val="45"/>
              </w:numPr>
              <w:spacing w:before="120"/>
              <w:jc w:val="both"/>
              <w:outlineLvl w:val="0"/>
              <w:rPr>
                <w:sz w:val="20"/>
                <w:szCs w:val="20"/>
              </w:rPr>
            </w:pPr>
            <w:r w:rsidRPr="003E7227">
              <w:rPr>
                <w:sz w:val="20"/>
                <w:szCs w:val="20"/>
              </w:rPr>
              <w:t>Az ajánlatok bontását követően Ajánlatkérő valamennyi értesítést (így különösen: jegyzőkönyv, összegezés) a felolvasólapon megadott faxszámra is megküldi az ajánlattevők részére.</w:t>
            </w:r>
            <w:r w:rsidRPr="00EE4C6D">
              <w:rPr>
                <w:sz w:val="20"/>
                <w:szCs w:val="20"/>
              </w:rPr>
              <w:t xml:space="preserv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w:t>
            </w:r>
            <w:ins w:id="24" w:author="Matkovics Andrea" w:date="2016-04-19T15:24:00Z">
              <w:r>
                <w:rPr>
                  <w:sz w:val="20"/>
                  <w:szCs w:val="20"/>
                </w:rPr>
                <w:t>-</w:t>
              </w:r>
            </w:ins>
            <w:r w:rsidRPr="00EE4C6D">
              <w:rPr>
                <w:sz w:val="20"/>
                <w:szCs w:val="20"/>
              </w:rPr>
              <w:t>mailben vagy faxon tájékoztatni. (Ajánlatkérő e körben nem fogadja el az ún. „out of office” / „házon kívül” üzeneteket, ehelyett kéri, hogy az ajánlattevők ezen adatok módosításáról külön e</w:t>
            </w:r>
            <w:ins w:id="25" w:author="Matkovics Andrea" w:date="2016-04-19T15:25:00Z">
              <w:r>
                <w:rPr>
                  <w:sz w:val="20"/>
                  <w:szCs w:val="20"/>
                </w:rPr>
                <w:t>-</w:t>
              </w:r>
            </w:ins>
            <w:r w:rsidRPr="00EE4C6D">
              <w:rPr>
                <w:sz w:val="20"/>
                <w:szCs w:val="20"/>
              </w:rPr>
              <w:t>mailt szíveskedjenek küldeni).</w:t>
            </w:r>
          </w:p>
          <w:p w14:paraId="5F4632AD" w14:textId="77777777" w:rsidR="00582EFC" w:rsidRPr="003513F0" w:rsidRDefault="00582EFC" w:rsidP="008B445C">
            <w:pPr>
              <w:numPr>
                <w:ilvl w:val="0"/>
                <w:numId w:val="45"/>
              </w:numPr>
              <w:spacing w:before="120"/>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2312FCFA" w14:textId="77777777" w:rsidR="00582EFC" w:rsidRPr="003513F0" w:rsidRDefault="00582EFC" w:rsidP="00DB1D23">
            <w:pPr>
              <w:spacing w:before="120"/>
              <w:ind w:left="1065"/>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2A7FCC67" w14:textId="77777777" w:rsidR="00582EFC" w:rsidRDefault="00582EFC" w:rsidP="008B445C">
            <w:pPr>
              <w:numPr>
                <w:ilvl w:val="0"/>
                <w:numId w:val="45"/>
              </w:numPr>
              <w:spacing w:before="120"/>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középvállalkozásnak minősül-e.</w:t>
            </w:r>
          </w:p>
          <w:p w14:paraId="03D14D22" w14:textId="77777777" w:rsidR="00582EFC" w:rsidRPr="00A87956" w:rsidRDefault="00582EFC" w:rsidP="008B445C">
            <w:pPr>
              <w:numPr>
                <w:ilvl w:val="0"/>
                <w:numId w:val="45"/>
              </w:numPr>
              <w:spacing w:before="120"/>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0F88D04B" w14:textId="77777777" w:rsidR="00582EFC" w:rsidRPr="000A1260" w:rsidRDefault="00582EFC" w:rsidP="008B445C">
            <w:pPr>
              <w:numPr>
                <w:ilvl w:val="0"/>
                <w:numId w:val="45"/>
              </w:numPr>
              <w:spacing w:before="120"/>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0EAB96E7" w14:textId="77777777" w:rsidR="00582EFC" w:rsidRPr="000A1260" w:rsidRDefault="00582EFC" w:rsidP="00DB1D23">
            <w:pPr>
              <w:widowControl w:val="0"/>
              <w:autoSpaceDE w:val="0"/>
              <w:autoSpaceDN w:val="0"/>
              <w:adjustRightInd w:val="0"/>
              <w:ind w:left="1065"/>
              <w:rPr>
                <w:sz w:val="20"/>
                <w:szCs w:val="20"/>
              </w:rPr>
            </w:pPr>
            <w:r w:rsidRPr="000A1260">
              <w:rPr>
                <w:i/>
                <w:iCs/>
                <w:sz w:val="20"/>
                <w:szCs w:val="20"/>
              </w:rPr>
              <w:t xml:space="preserve">ra) </w:t>
            </w:r>
            <w:r w:rsidRPr="000A1260">
              <w:rPr>
                <w:sz w:val="20"/>
                <w:szCs w:val="20"/>
              </w:rPr>
              <w:t xml:space="preserve">az a természetes személy, aki jogi személyben vagy jogi személyiséggel nem rendelkező szervezetben közvetlenül vagy - a Polgári Törvénykönyvről szóló 2013. évi V. törvény (a </w:t>
            </w:r>
            <w:r w:rsidRPr="000A1260">
              <w:rPr>
                <w:sz w:val="20"/>
                <w:szCs w:val="20"/>
              </w:rPr>
              <w:lastRenderedPageBreak/>
              <w:t>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67C8E499" w14:textId="77777777" w:rsidR="00582EFC" w:rsidRPr="000A1260" w:rsidRDefault="00582EFC" w:rsidP="00DB1D23">
            <w:pPr>
              <w:widowControl w:val="0"/>
              <w:autoSpaceDE w:val="0"/>
              <w:autoSpaceDN w:val="0"/>
              <w:adjustRightInd w:val="0"/>
              <w:ind w:left="1065"/>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20F6A2C4" w14:textId="77777777" w:rsidR="00582EFC" w:rsidRPr="000A1260" w:rsidRDefault="00582EFC" w:rsidP="00DB1D23">
            <w:pPr>
              <w:widowControl w:val="0"/>
              <w:autoSpaceDE w:val="0"/>
              <w:autoSpaceDN w:val="0"/>
              <w:adjustRightInd w:val="0"/>
              <w:ind w:left="1065"/>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30CF033C" w14:textId="77777777" w:rsidR="00582EFC" w:rsidRPr="000A1260" w:rsidRDefault="00582EFC" w:rsidP="00DB1D23">
            <w:pPr>
              <w:widowControl w:val="0"/>
              <w:autoSpaceDE w:val="0"/>
              <w:autoSpaceDN w:val="0"/>
              <w:adjustRightInd w:val="0"/>
              <w:ind w:left="1065"/>
              <w:rPr>
                <w:sz w:val="20"/>
                <w:szCs w:val="20"/>
              </w:rPr>
            </w:pPr>
            <w:r w:rsidRPr="000A1260">
              <w:rPr>
                <w:i/>
                <w:iCs/>
                <w:sz w:val="20"/>
                <w:szCs w:val="20"/>
              </w:rPr>
              <w:t xml:space="preserve">rd) </w:t>
            </w:r>
            <w:r w:rsidRPr="000A1260">
              <w:rPr>
                <w:sz w:val="20"/>
                <w:szCs w:val="20"/>
              </w:rPr>
              <w:t>alapítványok esetében az a természetes személy,</w:t>
            </w:r>
          </w:p>
          <w:p w14:paraId="10BBD9F5" w14:textId="77777777" w:rsidR="00582EFC" w:rsidRPr="000A1260" w:rsidRDefault="00582EFC" w:rsidP="00DB1D23">
            <w:pPr>
              <w:widowControl w:val="0"/>
              <w:autoSpaceDE w:val="0"/>
              <w:autoSpaceDN w:val="0"/>
              <w:adjustRightInd w:val="0"/>
              <w:ind w:left="1348"/>
              <w:rPr>
                <w:sz w:val="20"/>
                <w:szCs w:val="20"/>
              </w:rPr>
            </w:pPr>
            <w:r w:rsidRPr="000A1260">
              <w:rPr>
                <w:sz w:val="20"/>
                <w:szCs w:val="20"/>
              </w:rPr>
              <w:t>1. aki az alapítvány vagyona legalább huszonöt százalékának a kedvezményezettje, ha a leendő kedvezményezetteket már meghatározták,</w:t>
            </w:r>
          </w:p>
          <w:p w14:paraId="11A55895" w14:textId="77777777" w:rsidR="00582EFC" w:rsidRPr="000A1260" w:rsidRDefault="00582EFC" w:rsidP="00DB1D23">
            <w:pPr>
              <w:widowControl w:val="0"/>
              <w:autoSpaceDE w:val="0"/>
              <w:autoSpaceDN w:val="0"/>
              <w:adjustRightInd w:val="0"/>
              <w:ind w:left="1348"/>
              <w:rPr>
                <w:sz w:val="20"/>
                <w:szCs w:val="20"/>
              </w:rPr>
            </w:pPr>
            <w:r w:rsidRPr="000A1260">
              <w:rPr>
                <w:sz w:val="20"/>
                <w:szCs w:val="20"/>
              </w:rPr>
              <w:t>2. akinek érdekében az alapítványt létrehozták, illetve működtetik, ha a kedvezményezetteket még nem határozták meg, vagy</w:t>
            </w:r>
          </w:p>
          <w:p w14:paraId="0F441809" w14:textId="77777777" w:rsidR="00582EFC" w:rsidRPr="00543926" w:rsidRDefault="00582EFC" w:rsidP="00DB1D23">
            <w:pPr>
              <w:widowControl w:val="0"/>
              <w:autoSpaceDE w:val="0"/>
              <w:autoSpaceDN w:val="0"/>
              <w:adjustRightInd w:val="0"/>
              <w:ind w:left="1348"/>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425AC4D2"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Ajánlatkérő a </w:t>
            </w:r>
            <w:r>
              <w:rPr>
                <w:sz w:val="20"/>
                <w:szCs w:val="20"/>
              </w:rPr>
              <w:t>II.2.5.</w:t>
            </w:r>
            <w:r w:rsidRPr="00EE4C6D">
              <w:rPr>
                <w:sz w:val="20"/>
                <w:szCs w:val="20"/>
              </w:rPr>
              <w:t xml:space="preserve"> kiegészítéseként közli az alábbiakat:</w:t>
            </w:r>
          </w:p>
          <w:tbl>
            <w:tblPr>
              <w:tblW w:w="9309" w:type="dxa"/>
              <w:tblInd w:w="781" w:type="dxa"/>
              <w:tblLayout w:type="fixed"/>
              <w:tblLook w:val="00A0" w:firstRow="1" w:lastRow="0" w:firstColumn="1" w:lastColumn="0" w:noHBand="0" w:noVBand="0"/>
            </w:tblPr>
            <w:tblGrid>
              <w:gridCol w:w="6946"/>
              <w:gridCol w:w="2363"/>
            </w:tblGrid>
            <w:tr w:rsidR="00582EFC" w:rsidRPr="00EE4C6D" w14:paraId="2C619B89" w14:textId="77777777" w:rsidTr="00F5309C">
              <w:tc>
                <w:tcPr>
                  <w:tcW w:w="6946" w:type="dxa"/>
                  <w:vAlign w:val="center"/>
                </w:tcPr>
                <w:p w14:paraId="2F3D84EE" w14:textId="77777777" w:rsidR="00582EFC" w:rsidRPr="00FF7D83" w:rsidRDefault="00582EFC" w:rsidP="00B02BDA">
                  <w:pPr>
                    <w:spacing w:before="120"/>
                    <w:ind w:left="176"/>
                    <w:outlineLvl w:val="0"/>
                    <w:rPr>
                      <w:b/>
                      <w:sz w:val="20"/>
                      <w:szCs w:val="20"/>
                    </w:rPr>
                  </w:pPr>
                  <w:r w:rsidRPr="00FF7D83">
                    <w:rPr>
                      <w:b/>
                      <w:sz w:val="20"/>
                      <w:szCs w:val="20"/>
                    </w:rPr>
                    <w:t>Részszempont</w:t>
                  </w:r>
                </w:p>
              </w:tc>
              <w:tc>
                <w:tcPr>
                  <w:tcW w:w="2363" w:type="dxa"/>
                  <w:vAlign w:val="center"/>
                </w:tcPr>
                <w:p w14:paraId="662173BA" w14:textId="77777777" w:rsidR="00582EFC" w:rsidRPr="00EE4C6D" w:rsidRDefault="00582EFC" w:rsidP="00B02BDA">
                  <w:pPr>
                    <w:spacing w:before="120"/>
                    <w:ind w:left="1065"/>
                    <w:jc w:val="center"/>
                    <w:outlineLvl w:val="0"/>
                    <w:rPr>
                      <w:b/>
                      <w:sz w:val="20"/>
                      <w:szCs w:val="20"/>
                      <w:highlight w:val="yellow"/>
                    </w:rPr>
                  </w:pPr>
                </w:p>
              </w:tc>
            </w:tr>
            <w:tr w:rsidR="00582EFC" w:rsidRPr="00EE4C6D" w14:paraId="5EEB4E15" w14:textId="77777777" w:rsidTr="00F5309C">
              <w:tc>
                <w:tcPr>
                  <w:tcW w:w="6946" w:type="dxa"/>
                  <w:vAlign w:val="center"/>
                </w:tcPr>
                <w:p w14:paraId="37989F00" w14:textId="77777777" w:rsidR="00582EFC" w:rsidRPr="00500D9C" w:rsidRDefault="00582EFC" w:rsidP="00B02BDA">
                  <w:pPr>
                    <w:ind w:left="176"/>
                    <w:rPr>
                      <w:b/>
                      <w:sz w:val="20"/>
                      <w:szCs w:val="20"/>
                    </w:rPr>
                  </w:pPr>
                  <w:r w:rsidRPr="00500D9C">
                    <w:rPr>
                      <w:b/>
                      <w:sz w:val="20"/>
                      <w:szCs w:val="20"/>
                    </w:rPr>
                    <w:t>I. rész</w:t>
                  </w:r>
                </w:p>
                <w:p w14:paraId="7518A0BB" w14:textId="77777777" w:rsidR="00582EFC" w:rsidRPr="00500D9C" w:rsidRDefault="00582EFC" w:rsidP="00B02BDA">
                  <w:pPr>
                    <w:pStyle w:val="Standard0"/>
                    <w:ind w:left="176"/>
                    <w:jc w:val="both"/>
                    <w:rPr>
                      <w:kern w:val="0"/>
                      <w:sz w:val="20"/>
                      <w:szCs w:val="20"/>
                      <w:lang w:val="hu-HU" w:eastAsia="hu-HU"/>
                    </w:rPr>
                  </w:pPr>
                  <w:r w:rsidRPr="00500D9C">
                    <w:rPr>
                      <w:kern w:val="0"/>
                      <w:sz w:val="20"/>
                      <w:szCs w:val="20"/>
                      <w:lang w:val="hu-HU" w:eastAsia="hu-HU"/>
                    </w:rPr>
                    <w:t>1. Ajánlati ár (nettó HUF) - Súlyszám: 8</w:t>
                  </w:r>
                </w:p>
                <w:p w14:paraId="4CDB2F0D" w14:textId="77777777" w:rsidR="00582EFC" w:rsidRPr="00500D9C" w:rsidRDefault="00582EFC" w:rsidP="00B02BDA">
                  <w:pPr>
                    <w:ind w:left="176"/>
                    <w:jc w:val="both"/>
                    <w:rPr>
                      <w:sz w:val="20"/>
                      <w:szCs w:val="20"/>
                      <w:highlight w:val="yellow"/>
                    </w:rPr>
                  </w:pPr>
                  <w:r w:rsidRPr="00500D9C">
                    <w:rPr>
                      <w:sz w:val="20"/>
                      <w:szCs w:val="20"/>
                    </w:rPr>
                    <w:t>2. Teljesítési határidő (szerződés hatályba lépésének napjától, munkanapokban max. 107 munka nap) (</w:t>
                  </w:r>
                  <w:r>
                    <w:rPr>
                      <w:sz w:val="20"/>
                      <w:szCs w:val="20"/>
                    </w:rPr>
                    <w:t>munka</w:t>
                  </w:r>
                  <w:r w:rsidRPr="00500D9C">
                    <w:rPr>
                      <w:sz w:val="20"/>
                      <w:szCs w:val="20"/>
                    </w:rPr>
                    <w:t>nap) - Súlyszám: 2</w:t>
                  </w:r>
                </w:p>
              </w:tc>
              <w:tc>
                <w:tcPr>
                  <w:tcW w:w="2363" w:type="dxa"/>
                  <w:vAlign w:val="center"/>
                </w:tcPr>
                <w:p w14:paraId="0FA8EF26" w14:textId="77777777" w:rsidR="00582EFC" w:rsidRPr="00EE4C6D" w:rsidRDefault="00582EFC" w:rsidP="00B02BDA">
                  <w:pPr>
                    <w:ind w:left="1065"/>
                    <w:jc w:val="center"/>
                    <w:outlineLvl w:val="0"/>
                    <w:rPr>
                      <w:sz w:val="20"/>
                      <w:szCs w:val="20"/>
                      <w:highlight w:val="yellow"/>
                    </w:rPr>
                  </w:pPr>
                </w:p>
              </w:tc>
            </w:tr>
            <w:tr w:rsidR="00582EFC" w:rsidRPr="00EE4C6D" w14:paraId="14F867B8" w14:textId="77777777" w:rsidTr="00F5309C">
              <w:tc>
                <w:tcPr>
                  <w:tcW w:w="6946" w:type="dxa"/>
                  <w:vAlign w:val="center"/>
                </w:tcPr>
                <w:p w14:paraId="041F6E33" w14:textId="77777777" w:rsidR="00582EFC" w:rsidRPr="00500D9C" w:rsidRDefault="00582EFC" w:rsidP="00B02BDA">
                  <w:pPr>
                    <w:ind w:left="176"/>
                    <w:rPr>
                      <w:b/>
                      <w:sz w:val="20"/>
                      <w:szCs w:val="20"/>
                      <w:highlight w:val="yellow"/>
                    </w:rPr>
                  </w:pPr>
                </w:p>
                <w:p w14:paraId="44D34397" w14:textId="77777777" w:rsidR="00582EFC" w:rsidRPr="00500D9C" w:rsidRDefault="00582EFC" w:rsidP="00B02BDA">
                  <w:pPr>
                    <w:ind w:left="176"/>
                    <w:rPr>
                      <w:b/>
                      <w:sz w:val="20"/>
                      <w:szCs w:val="20"/>
                    </w:rPr>
                  </w:pPr>
                  <w:r w:rsidRPr="00500D9C">
                    <w:rPr>
                      <w:b/>
                      <w:sz w:val="20"/>
                      <w:szCs w:val="20"/>
                    </w:rPr>
                    <w:t>II. rész</w:t>
                  </w:r>
                </w:p>
                <w:p w14:paraId="77D4C002" w14:textId="77777777" w:rsidR="00582EFC" w:rsidRPr="00500D9C" w:rsidRDefault="00582EFC" w:rsidP="00B02BDA">
                  <w:pPr>
                    <w:pStyle w:val="Standard0"/>
                    <w:ind w:left="176"/>
                    <w:jc w:val="both"/>
                    <w:rPr>
                      <w:kern w:val="0"/>
                      <w:sz w:val="20"/>
                      <w:szCs w:val="20"/>
                      <w:lang w:val="hu-HU" w:eastAsia="hu-HU"/>
                    </w:rPr>
                  </w:pPr>
                  <w:r w:rsidRPr="00500D9C">
                    <w:rPr>
                      <w:kern w:val="0"/>
                      <w:sz w:val="20"/>
                      <w:szCs w:val="20"/>
                      <w:lang w:val="hu-HU" w:eastAsia="hu-HU"/>
                    </w:rPr>
                    <w:t>1. Ajánlati ár (nettó HUF) - Súlyszám: 8</w:t>
                  </w:r>
                </w:p>
                <w:p w14:paraId="37D709DC" w14:textId="77777777" w:rsidR="00582EFC" w:rsidRPr="00500D9C" w:rsidRDefault="00582EFC" w:rsidP="00500D9C">
                  <w:pPr>
                    <w:pStyle w:val="Standard0"/>
                    <w:ind w:left="176"/>
                    <w:jc w:val="both"/>
                    <w:rPr>
                      <w:kern w:val="0"/>
                      <w:sz w:val="20"/>
                      <w:szCs w:val="20"/>
                      <w:highlight w:val="yellow"/>
                      <w:lang w:val="hu-HU" w:eastAsia="hu-HU"/>
                    </w:rPr>
                  </w:pPr>
                  <w:r w:rsidRPr="00500D9C">
                    <w:rPr>
                      <w:sz w:val="20"/>
                      <w:szCs w:val="20"/>
                      <w:lang w:val="hu-HU"/>
                    </w:rPr>
                    <w:t>2. Teljesítési határidő (szerződés hatályba lépésének napjától, munkanapokban, max. 86 munka nap) (munkanap) - Súlyszám: 2</w:t>
                  </w:r>
                </w:p>
              </w:tc>
              <w:tc>
                <w:tcPr>
                  <w:tcW w:w="2363" w:type="dxa"/>
                  <w:vAlign w:val="center"/>
                </w:tcPr>
                <w:p w14:paraId="4FA1FD96" w14:textId="77777777" w:rsidR="00582EFC" w:rsidRPr="00EE4C6D" w:rsidRDefault="00582EFC" w:rsidP="00B02BDA">
                  <w:pPr>
                    <w:ind w:left="1065"/>
                    <w:jc w:val="center"/>
                    <w:rPr>
                      <w:sz w:val="20"/>
                      <w:szCs w:val="20"/>
                      <w:highlight w:val="yellow"/>
                    </w:rPr>
                  </w:pPr>
                </w:p>
                <w:p w14:paraId="148A33F8" w14:textId="77777777" w:rsidR="00582EFC" w:rsidRPr="00EE4C6D" w:rsidRDefault="00582EFC" w:rsidP="00B02BDA">
                  <w:pPr>
                    <w:ind w:left="1065"/>
                    <w:jc w:val="center"/>
                    <w:rPr>
                      <w:sz w:val="20"/>
                      <w:szCs w:val="20"/>
                      <w:highlight w:val="yellow"/>
                    </w:rPr>
                  </w:pPr>
                </w:p>
              </w:tc>
            </w:tr>
          </w:tbl>
          <w:p w14:paraId="18AFC148" w14:textId="77777777" w:rsidR="00582EFC" w:rsidRDefault="00582EFC" w:rsidP="00B02BDA">
            <w:pPr>
              <w:keepNext/>
              <w:keepLines/>
              <w:spacing w:before="120"/>
              <w:ind w:left="1065"/>
              <w:jc w:val="both"/>
              <w:outlineLvl w:val="0"/>
              <w:rPr>
                <w:sz w:val="20"/>
                <w:szCs w:val="20"/>
              </w:rPr>
            </w:pPr>
          </w:p>
          <w:p w14:paraId="2996ACEB" w14:textId="77777777" w:rsidR="00582EFC" w:rsidRPr="00A51A58" w:rsidRDefault="00582EFC" w:rsidP="00B02BDA">
            <w:pPr>
              <w:keepNext/>
              <w:keepLines/>
              <w:spacing w:before="120"/>
              <w:ind w:left="1065"/>
              <w:jc w:val="both"/>
              <w:outlineLvl w:val="0"/>
              <w:rPr>
                <w:sz w:val="20"/>
                <w:szCs w:val="20"/>
              </w:rPr>
            </w:pPr>
            <w:r w:rsidRPr="00B02BDA">
              <w:rPr>
                <w:sz w:val="20"/>
                <w:szCs w:val="20"/>
                <w:u w:val="single"/>
              </w:rPr>
              <w:t>Az I. és II. rész esetében az 1. és 2. értékelési részszempont vonatkozásában</w:t>
            </w:r>
            <w:r w:rsidRPr="00A51A58">
              <w:rPr>
                <w:sz w:val="20"/>
                <w:szCs w:val="20"/>
              </w:rPr>
              <w:t>:</w:t>
            </w:r>
          </w:p>
          <w:p w14:paraId="14746AF9" w14:textId="77777777" w:rsidR="00582EFC" w:rsidRPr="00A51A58" w:rsidRDefault="00582EFC" w:rsidP="00B02BDA">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 pozitív egész szám ajánlható.</w:t>
            </w:r>
          </w:p>
          <w:p w14:paraId="51387D64" w14:textId="77777777" w:rsidR="00582EFC" w:rsidRPr="00A51A58" w:rsidRDefault="00582EFC" w:rsidP="00B02BDA">
            <w:pPr>
              <w:keepNext/>
              <w:keepLines/>
              <w:spacing w:before="120"/>
              <w:ind w:left="1065"/>
              <w:jc w:val="both"/>
              <w:outlineLvl w:val="0"/>
              <w:rPr>
                <w:sz w:val="20"/>
                <w:szCs w:val="20"/>
              </w:rPr>
            </w:pPr>
            <w:r w:rsidRPr="00A51A58">
              <w:rPr>
                <w:sz w:val="20"/>
                <w:szCs w:val="20"/>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7F2F423C" w14:textId="77777777" w:rsidR="00582EFC" w:rsidRPr="00A51A58" w:rsidRDefault="00582EFC" w:rsidP="00B02BDA">
            <w:pPr>
              <w:keepNext/>
              <w:keepLines/>
              <w:ind w:left="1065"/>
              <w:jc w:val="both"/>
              <w:outlineLvl w:val="0"/>
              <w:rPr>
                <w:sz w:val="20"/>
                <w:szCs w:val="20"/>
              </w:rPr>
            </w:pPr>
            <w:r w:rsidRPr="00A51A58">
              <w:rPr>
                <w:sz w:val="20"/>
                <w:szCs w:val="20"/>
              </w:rPr>
              <w:t>A fordított arányosítás a következő képlet alapján kerül alkalmazásra:</w:t>
            </w:r>
          </w:p>
          <w:p w14:paraId="530D00FD" w14:textId="77777777" w:rsidR="00582EFC" w:rsidRPr="00A51A58" w:rsidRDefault="00582EFC" w:rsidP="00B02BDA">
            <w:pPr>
              <w:keepNext/>
              <w:keepLines/>
              <w:ind w:left="1065"/>
              <w:jc w:val="both"/>
              <w:outlineLvl w:val="0"/>
              <w:rPr>
                <w:sz w:val="20"/>
                <w:szCs w:val="20"/>
              </w:rPr>
            </w:pPr>
          </w:p>
          <w:p w14:paraId="34EBDA3B" w14:textId="77777777" w:rsidR="00582EFC" w:rsidRPr="00A51A58" w:rsidRDefault="00582EFC" w:rsidP="00B02BDA">
            <w:pPr>
              <w:keepNext/>
              <w:keepLines/>
              <w:ind w:left="1065"/>
              <w:jc w:val="both"/>
              <w:outlineLvl w:val="0"/>
              <w:rPr>
                <w:sz w:val="20"/>
                <w:szCs w:val="20"/>
              </w:rPr>
            </w:pPr>
            <w:r w:rsidRPr="00A51A58">
              <w:rPr>
                <w:sz w:val="20"/>
                <w:szCs w:val="20"/>
              </w:rPr>
              <w:t>P tételn = (Lnlegjobb/ Ln)X (Pmax- Pmin) + Pmin</w:t>
            </w:r>
          </w:p>
          <w:p w14:paraId="571FC79F" w14:textId="77777777" w:rsidR="00582EFC" w:rsidRPr="00A51A58" w:rsidRDefault="00582EFC" w:rsidP="00B02BDA">
            <w:pPr>
              <w:keepNext/>
              <w:keepLines/>
              <w:ind w:left="1065"/>
              <w:jc w:val="both"/>
              <w:outlineLvl w:val="0"/>
              <w:rPr>
                <w:sz w:val="20"/>
                <w:szCs w:val="20"/>
              </w:rPr>
            </w:pPr>
            <w:r w:rsidRPr="00A51A58">
              <w:rPr>
                <w:sz w:val="20"/>
                <w:szCs w:val="20"/>
              </w:rPr>
              <w:t>ahol</w:t>
            </w:r>
          </w:p>
          <w:p w14:paraId="793A15D2" w14:textId="77777777" w:rsidR="00582EFC" w:rsidRPr="00A51A58" w:rsidRDefault="00582EFC" w:rsidP="00B02BDA">
            <w:pPr>
              <w:keepNext/>
              <w:keepLines/>
              <w:ind w:left="1065"/>
              <w:jc w:val="both"/>
              <w:outlineLvl w:val="0"/>
              <w:rPr>
                <w:sz w:val="20"/>
                <w:szCs w:val="20"/>
              </w:rPr>
            </w:pPr>
            <w:r w:rsidRPr="00A51A58">
              <w:rPr>
                <w:sz w:val="20"/>
                <w:szCs w:val="20"/>
              </w:rPr>
              <w:t>P tételn = a meghatározandó pontérték</w:t>
            </w:r>
          </w:p>
          <w:p w14:paraId="44640B2E" w14:textId="77777777" w:rsidR="00582EFC" w:rsidRPr="00A51A58" w:rsidRDefault="00582EFC" w:rsidP="00B02BDA">
            <w:pPr>
              <w:keepNext/>
              <w:keepLines/>
              <w:ind w:left="1065"/>
              <w:jc w:val="both"/>
              <w:outlineLvl w:val="0"/>
              <w:rPr>
                <w:sz w:val="20"/>
                <w:szCs w:val="20"/>
              </w:rPr>
            </w:pPr>
            <w:r w:rsidRPr="00A51A58">
              <w:rPr>
                <w:sz w:val="20"/>
                <w:szCs w:val="20"/>
              </w:rPr>
              <w:t>Lnlegjobb = az adott tételre adott legjobb ajánlat értéke</w:t>
            </w:r>
          </w:p>
          <w:p w14:paraId="4D0DC125" w14:textId="77777777" w:rsidR="00582EFC" w:rsidRPr="00A51A58" w:rsidRDefault="00582EFC" w:rsidP="00B02BDA">
            <w:pPr>
              <w:keepNext/>
              <w:keepLines/>
              <w:ind w:left="1065"/>
              <w:jc w:val="both"/>
              <w:outlineLvl w:val="0"/>
              <w:rPr>
                <w:sz w:val="20"/>
                <w:szCs w:val="20"/>
              </w:rPr>
            </w:pPr>
            <w:r w:rsidRPr="00A51A58">
              <w:rPr>
                <w:sz w:val="20"/>
                <w:szCs w:val="20"/>
              </w:rPr>
              <w:t>Ln = az adott résztvevő által az adott tételre tett ajánlat értéke</w:t>
            </w:r>
          </w:p>
          <w:p w14:paraId="23B795B0" w14:textId="77777777" w:rsidR="00582EFC" w:rsidRPr="00A51A58" w:rsidRDefault="00582EFC" w:rsidP="00B02BDA">
            <w:pPr>
              <w:keepNext/>
              <w:keepLines/>
              <w:ind w:left="1065"/>
              <w:jc w:val="both"/>
              <w:outlineLvl w:val="0"/>
              <w:rPr>
                <w:sz w:val="20"/>
                <w:szCs w:val="20"/>
              </w:rPr>
            </w:pPr>
            <w:r w:rsidRPr="00A51A58">
              <w:rPr>
                <w:sz w:val="20"/>
                <w:szCs w:val="20"/>
              </w:rPr>
              <w:t>Pmax = a pontok felső határa</w:t>
            </w:r>
          </w:p>
          <w:p w14:paraId="54F65455" w14:textId="77777777" w:rsidR="00582EFC" w:rsidRDefault="00582EFC" w:rsidP="00B02BDA">
            <w:pPr>
              <w:keepNext/>
              <w:keepLines/>
              <w:ind w:left="1065"/>
              <w:jc w:val="both"/>
              <w:outlineLvl w:val="0"/>
              <w:rPr>
                <w:sz w:val="20"/>
                <w:szCs w:val="20"/>
              </w:rPr>
            </w:pPr>
            <w:r w:rsidRPr="00A51A58">
              <w:rPr>
                <w:sz w:val="20"/>
                <w:szCs w:val="20"/>
              </w:rPr>
              <w:t>Pmin = a pontok alsó határa</w:t>
            </w:r>
          </w:p>
          <w:p w14:paraId="090E2117" w14:textId="77777777" w:rsidR="00582EFC" w:rsidRDefault="00582EFC" w:rsidP="00B02BDA">
            <w:pPr>
              <w:keepNext/>
              <w:keepLines/>
              <w:ind w:left="1065"/>
              <w:jc w:val="both"/>
              <w:outlineLvl w:val="0"/>
              <w:rPr>
                <w:sz w:val="20"/>
                <w:szCs w:val="20"/>
                <w:highlight w:val="yellow"/>
              </w:rPr>
            </w:pPr>
          </w:p>
          <w:p w14:paraId="7E182B85" w14:textId="77777777" w:rsidR="00582EFC" w:rsidRDefault="00582EFC" w:rsidP="00B02BDA">
            <w:pPr>
              <w:keepNext/>
              <w:keepLines/>
              <w:ind w:left="1065"/>
              <w:jc w:val="both"/>
              <w:outlineLvl w:val="0"/>
              <w:rPr>
                <w:sz w:val="20"/>
                <w:szCs w:val="20"/>
              </w:rPr>
            </w:pPr>
            <w:r w:rsidRPr="00A51A58">
              <w:rPr>
                <w:sz w:val="20"/>
                <w:szCs w:val="20"/>
              </w:rPr>
              <w:t xml:space="preserve">Az </w:t>
            </w:r>
            <w:r>
              <w:rPr>
                <w:sz w:val="20"/>
                <w:szCs w:val="20"/>
              </w:rPr>
              <w:t>I.</w:t>
            </w:r>
            <w:r w:rsidRPr="00EF00E3">
              <w:rPr>
                <w:sz w:val="20"/>
                <w:szCs w:val="20"/>
              </w:rPr>
              <w:t xml:space="preserve"> és </w:t>
            </w:r>
            <w:r>
              <w:rPr>
                <w:sz w:val="20"/>
                <w:szCs w:val="20"/>
              </w:rPr>
              <w:t>II.</w:t>
            </w:r>
            <w:r w:rsidRPr="00EF00E3">
              <w:rPr>
                <w:sz w:val="20"/>
                <w:szCs w:val="20"/>
              </w:rPr>
              <w:t xml:space="preserve"> rész</w:t>
            </w:r>
            <w:r>
              <w:rPr>
                <w:sz w:val="20"/>
                <w:szCs w:val="20"/>
              </w:rPr>
              <w:t>ben a</w:t>
            </w:r>
            <w:r w:rsidRPr="002B3484">
              <w:rPr>
                <w:sz w:val="20"/>
                <w:szCs w:val="20"/>
              </w:rPr>
              <w:t xml:space="preserve"> bírálat során adható pontszám valamennyi</w:t>
            </w:r>
            <w:r>
              <w:rPr>
                <w:sz w:val="20"/>
                <w:szCs w:val="20"/>
              </w:rPr>
              <w:t xml:space="preserve"> </w:t>
            </w:r>
            <w:r w:rsidRPr="002B3484">
              <w:rPr>
                <w:sz w:val="20"/>
                <w:szCs w:val="20"/>
              </w:rPr>
              <w:t xml:space="preserve">részszempont esetében 1-10 pont. </w:t>
            </w:r>
          </w:p>
          <w:p w14:paraId="004A880E" w14:textId="77777777" w:rsidR="00582EFC" w:rsidRPr="002B3484" w:rsidRDefault="00582EFC" w:rsidP="00B02BDA">
            <w:pPr>
              <w:keepNext/>
              <w:keepLines/>
              <w:ind w:left="1065"/>
              <w:jc w:val="both"/>
              <w:outlineLvl w:val="0"/>
              <w:rPr>
                <w:sz w:val="20"/>
                <w:szCs w:val="20"/>
              </w:rPr>
            </w:pPr>
          </w:p>
          <w:p w14:paraId="46522294" w14:textId="77777777" w:rsidR="00582EFC" w:rsidRDefault="00582EFC" w:rsidP="00B02BDA">
            <w:pPr>
              <w:keepNext/>
              <w:keepLines/>
              <w:ind w:left="1065"/>
              <w:jc w:val="both"/>
              <w:outlineLvl w:val="0"/>
              <w:rPr>
                <w:sz w:val="20"/>
                <w:szCs w:val="20"/>
              </w:rPr>
            </w:pPr>
            <w:r w:rsidRPr="002B3484">
              <w:rPr>
                <w:sz w:val="20"/>
                <w:szCs w:val="20"/>
              </w:rPr>
              <w:t>Ajánlatkérő számára legkedvezőbb ajánlati elem 10 pontot kap. Mindegyik részszempont esetében Ajánlatkérő két tizedes jegy pontosságig számol, majd az így kapott számot beszorozza a súlyszámmal.</w:t>
            </w:r>
          </w:p>
          <w:p w14:paraId="58056906" w14:textId="77777777" w:rsidR="00582EFC" w:rsidRPr="002B3484" w:rsidRDefault="00582EFC" w:rsidP="00B02BDA">
            <w:pPr>
              <w:keepNext/>
              <w:keepLines/>
              <w:ind w:left="1065"/>
              <w:jc w:val="both"/>
              <w:outlineLvl w:val="0"/>
              <w:rPr>
                <w:sz w:val="20"/>
                <w:szCs w:val="20"/>
              </w:rPr>
            </w:pPr>
          </w:p>
          <w:p w14:paraId="629AEA90" w14:textId="77777777" w:rsidR="00582EFC" w:rsidRPr="002B3484" w:rsidRDefault="00582EFC" w:rsidP="00B02BDA">
            <w:pPr>
              <w:keepNext/>
              <w:keepLines/>
              <w:ind w:left="1065"/>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Azonos végső pontszámok 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6C2578EA" w14:textId="77777777" w:rsidR="00582EFC" w:rsidRPr="002B3484" w:rsidRDefault="00582EFC" w:rsidP="00B02BDA">
            <w:pPr>
              <w:keepNext/>
              <w:keepLines/>
              <w:ind w:left="1065"/>
              <w:jc w:val="both"/>
              <w:outlineLvl w:val="0"/>
              <w:rPr>
                <w:sz w:val="20"/>
                <w:szCs w:val="20"/>
              </w:rPr>
            </w:pPr>
          </w:p>
          <w:p w14:paraId="749CAAB5" w14:textId="77777777" w:rsidR="00582EFC" w:rsidRPr="002B3484" w:rsidRDefault="00582EFC" w:rsidP="00B02BDA">
            <w:pPr>
              <w:keepNext/>
              <w:keepLines/>
              <w:ind w:left="1065"/>
              <w:jc w:val="both"/>
              <w:outlineLvl w:val="0"/>
              <w:rPr>
                <w:sz w:val="20"/>
                <w:szCs w:val="20"/>
              </w:rPr>
            </w:pPr>
            <w:r w:rsidRPr="002B3484">
              <w:rPr>
                <w:sz w:val="20"/>
                <w:szCs w:val="20"/>
              </w:rPr>
              <w:t xml:space="preserve">Amennyiben valamennyi ajánlat azonos megajánlást tartalmaz, minden ajánlat azonosan a maximális pontot kapja.    </w:t>
            </w:r>
          </w:p>
          <w:p w14:paraId="394DCBC7" w14:textId="77777777" w:rsidR="00582EFC" w:rsidRDefault="00582EFC" w:rsidP="00B02BDA">
            <w:pPr>
              <w:keepNext/>
              <w:keepLines/>
              <w:ind w:left="1065"/>
              <w:jc w:val="both"/>
              <w:outlineLvl w:val="0"/>
              <w:rPr>
                <w:sz w:val="20"/>
                <w:szCs w:val="20"/>
                <w:highlight w:val="yellow"/>
              </w:rPr>
            </w:pPr>
          </w:p>
          <w:p w14:paraId="788F6C07" w14:textId="77777777" w:rsidR="00582EFC" w:rsidRPr="00B02BDA" w:rsidRDefault="00582EFC" w:rsidP="00B02BDA">
            <w:pPr>
              <w:widowControl w:val="0"/>
              <w:tabs>
                <w:tab w:val="center" w:pos="8010"/>
              </w:tabs>
              <w:ind w:left="1065"/>
              <w:jc w:val="both"/>
              <w:rPr>
                <w:b/>
                <w:sz w:val="20"/>
                <w:szCs w:val="20"/>
              </w:rPr>
            </w:pPr>
            <w:r>
              <w:rPr>
                <w:b/>
                <w:sz w:val="20"/>
                <w:szCs w:val="20"/>
              </w:rPr>
              <w:t>I</w:t>
            </w:r>
            <w:r w:rsidRPr="00B02BDA">
              <w:rPr>
                <w:b/>
                <w:sz w:val="20"/>
                <w:szCs w:val="20"/>
              </w:rPr>
              <w:t xml:space="preserve">. rész vonatkozásában: </w:t>
            </w:r>
          </w:p>
          <w:p w14:paraId="31304779" w14:textId="77777777" w:rsidR="00582EFC" w:rsidRPr="00DC0C84" w:rsidRDefault="00582EFC" w:rsidP="00DC0C84">
            <w:pPr>
              <w:widowControl w:val="0"/>
              <w:tabs>
                <w:tab w:val="center" w:pos="8010"/>
              </w:tabs>
              <w:ind w:left="1065"/>
              <w:jc w:val="both"/>
              <w:rPr>
                <w:sz w:val="20"/>
                <w:szCs w:val="20"/>
              </w:rPr>
            </w:pPr>
            <w:r w:rsidRPr="00DC0C84">
              <w:rPr>
                <w:sz w:val="20"/>
                <w:szCs w:val="20"/>
              </w:rPr>
              <w:t xml:space="preserve">Ajánlatkérő tájékoztatja az ajánlattevőt a Kbt. 77. § (1) bekezdése vonatkozásában, hogy a "Teljesítési </w:t>
            </w:r>
            <w:r w:rsidRPr="00DC0C84">
              <w:rPr>
                <w:sz w:val="20"/>
                <w:szCs w:val="20"/>
              </w:rPr>
              <w:lastRenderedPageBreak/>
              <w:t>határidő (szerződés hatályba lépésének napjától, munkanapokban max. 107 munkanap)" értékelési szempont esetében az ajánlattétel során a 65 munkanapot tartja azon legkedvezőbb szintnek, amelyre és az annál még kedvezőbb vállalásokra egyaránt az értékelési ponthatár felső határával azonos számú pontot ad. Amennyiben ajánlattevő 65 vagy az annál kevesebb munkanapot ajánl meg ezen értékelési részszempont vonatkozásában, úgy ezen értékelési részszempontra a Kbt. 77. § (1) bekezdése értelmében a maximális pontot (10) kapja.</w:t>
            </w:r>
          </w:p>
          <w:p w14:paraId="2432BB69" w14:textId="77777777" w:rsidR="00582EFC" w:rsidRPr="00DC0C84" w:rsidRDefault="00582EFC" w:rsidP="00DC0C84">
            <w:pPr>
              <w:widowControl w:val="0"/>
              <w:tabs>
                <w:tab w:val="center" w:pos="8010"/>
              </w:tabs>
              <w:ind w:left="1065"/>
              <w:jc w:val="both"/>
              <w:rPr>
                <w:sz w:val="20"/>
                <w:szCs w:val="20"/>
              </w:rPr>
            </w:pPr>
          </w:p>
          <w:p w14:paraId="494C6570" w14:textId="77777777" w:rsidR="00582EFC" w:rsidRPr="00DC0C84" w:rsidRDefault="00582EFC" w:rsidP="00DC0C84">
            <w:pPr>
              <w:widowControl w:val="0"/>
              <w:tabs>
                <w:tab w:val="center" w:pos="8010"/>
              </w:tabs>
              <w:ind w:left="1065"/>
              <w:jc w:val="both"/>
              <w:rPr>
                <w:sz w:val="20"/>
                <w:szCs w:val="20"/>
              </w:rPr>
            </w:pPr>
            <w:r w:rsidRPr="00DC0C84">
              <w:rPr>
                <w:sz w:val="20"/>
                <w:szCs w:val="20"/>
              </w:rPr>
              <w:t xml:space="preserve">Ajánlatkérő felhívja ajánlattevők figyelmét, hogy a 107 munkanapnál magasabban megajánlás a "Teljesítési határidő (szerződés hatályba lépésének napjától, munkanapokban max. 107 munkanap)" értékelési szempont esetében az </w:t>
            </w:r>
            <w:r w:rsidRPr="00DC0C84">
              <w:rPr>
                <w:b/>
                <w:sz w:val="20"/>
                <w:szCs w:val="20"/>
              </w:rPr>
              <w:t>ajánlat érvénytelenségét vonja maga után</w:t>
            </w:r>
            <w:r w:rsidRPr="00DC0C84">
              <w:rPr>
                <w:sz w:val="20"/>
                <w:szCs w:val="20"/>
              </w:rPr>
              <w:t>!</w:t>
            </w:r>
          </w:p>
          <w:p w14:paraId="12DC5FAB" w14:textId="77777777" w:rsidR="00582EFC" w:rsidRDefault="00582EFC" w:rsidP="00B02BDA">
            <w:pPr>
              <w:keepNext/>
              <w:keepLines/>
              <w:ind w:left="1065"/>
              <w:jc w:val="both"/>
              <w:outlineLvl w:val="0"/>
              <w:rPr>
                <w:sz w:val="20"/>
                <w:szCs w:val="20"/>
                <w:highlight w:val="yellow"/>
              </w:rPr>
            </w:pPr>
          </w:p>
          <w:p w14:paraId="2B4EDEC4" w14:textId="77777777" w:rsidR="00582EFC" w:rsidRPr="00B02BDA" w:rsidRDefault="00582EFC" w:rsidP="00B02BDA">
            <w:pPr>
              <w:widowControl w:val="0"/>
              <w:tabs>
                <w:tab w:val="center" w:pos="8010"/>
              </w:tabs>
              <w:ind w:left="1065"/>
              <w:jc w:val="both"/>
              <w:rPr>
                <w:b/>
                <w:sz w:val="20"/>
                <w:szCs w:val="20"/>
              </w:rPr>
            </w:pPr>
            <w:r w:rsidRPr="00B02BDA">
              <w:rPr>
                <w:b/>
                <w:sz w:val="20"/>
                <w:szCs w:val="20"/>
              </w:rPr>
              <w:t xml:space="preserve">II. rész vonatkozásában: </w:t>
            </w:r>
          </w:p>
          <w:p w14:paraId="0BC4CF29" w14:textId="77777777" w:rsidR="00582EFC" w:rsidRPr="00DC0C84" w:rsidRDefault="00582EFC" w:rsidP="00DC0C84">
            <w:pPr>
              <w:widowControl w:val="0"/>
              <w:tabs>
                <w:tab w:val="center" w:pos="8010"/>
              </w:tabs>
              <w:ind w:left="1065"/>
              <w:jc w:val="both"/>
              <w:rPr>
                <w:sz w:val="20"/>
                <w:szCs w:val="20"/>
              </w:rPr>
            </w:pPr>
            <w:r w:rsidRPr="00DC0C84">
              <w:rPr>
                <w:sz w:val="20"/>
                <w:szCs w:val="20"/>
              </w:rPr>
              <w:t>Ajánlatkérő tájékoztatja az ajánlattevőt a Kbt. 77. § (1) bekezdése vonatkozásában, hogy a "Teljesítési határidő (szerződés hatályba lépésének napjától, munkanapokban max. 86 munkanap)" értékelési szempont esetében az ajánlattétel során a 43 munkanapot tartja azon legkedvezőbb szintnek, amelyre és az annál még kedvezőbb vállalásokra egyaránt az értékelési ponthatár felső határával azonos számú pontot ad. Amennyiben ajánlattevő 43 vagy az annál kevesebb munkanapot ajánl meg ezen értékelési részszempont vonatkozásában, úgy ezen értékelési részszempontra a Kbt. 77. § (1) bekezdése értelmében a maximális pontot (10) kapja.</w:t>
            </w:r>
          </w:p>
          <w:p w14:paraId="184C1616" w14:textId="77777777" w:rsidR="00582EFC" w:rsidRPr="00DC0C84" w:rsidRDefault="00582EFC" w:rsidP="00DC0C84">
            <w:pPr>
              <w:widowControl w:val="0"/>
              <w:tabs>
                <w:tab w:val="center" w:pos="8010"/>
              </w:tabs>
              <w:ind w:left="1065"/>
              <w:jc w:val="both"/>
              <w:rPr>
                <w:sz w:val="20"/>
                <w:szCs w:val="20"/>
              </w:rPr>
            </w:pPr>
          </w:p>
          <w:p w14:paraId="39F81AB1" w14:textId="77777777" w:rsidR="00582EFC" w:rsidRPr="00DC0C84" w:rsidRDefault="00582EFC" w:rsidP="00DC0C84">
            <w:pPr>
              <w:widowControl w:val="0"/>
              <w:tabs>
                <w:tab w:val="center" w:pos="8010"/>
              </w:tabs>
              <w:ind w:left="1065"/>
              <w:jc w:val="both"/>
              <w:rPr>
                <w:sz w:val="20"/>
                <w:szCs w:val="20"/>
              </w:rPr>
            </w:pPr>
            <w:r w:rsidRPr="00DC0C84">
              <w:rPr>
                <w:sz w:val="20"/>
                <w:szCs w:val="20"/>
              </w:rPr>
              <w:t xml:space="preserve">Ajánlatkérő felhívja ajánlattevők figyelmét, hogy a 86 munkanapnál magasabban megajánlás a "Teljesítési határidő (szerződés hatályba lépésének napjától, munkanapokban max. 86 munkanap)" értékelési szempont esetében az </w:t>
            </w:r>
            <w:r w:rsidRPr="00DC0C84">
              <w:rPr>
                <w:b/>
                <w:sz w:val="20"/>
                <w:szCs w:val="20"/>
              </w:rPr>
              <w:t>ajánlat érvénytelenségét vonja maga után</w:t>
            </w:r>
            <w:r w:rsidRPr="00DC0C84">
              <w:rPr>
                <w:sz w:val="20"/>
                <w:szCs w:val="20"/>
              </w:rPr>
              <w:t>!</w:t>
            </w:r>
          </w:p>
          <w:p w14:paraId="7E24C3D3"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 III.</w:t>
            </w:r>
            <w:r>
              <w:rPr>
                <w:sz w:val="20"/>
                <w:szCs w:val="20"/>
              </w:rPr>
              <w:t>1</w:t>
            </w:r>
            <w:r w:rsidRPr="00EE4C6D">
              <w:rPr>
                <w:sz w:val="20"/>
                <w:szCs w:val="20"/>
              </w:rPr>
              <w:t>.3. pont kiegészítéseként ajánlatkérő közli, hogy a nem forintban rendelkezésre álló adatokat (referencia) eredeti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14:paraId="63797973"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46351E19" w14:textId="77777777" w:rsidR="00582EFC" w:rsidRDefault="00582EFC" w:rsidP="008B445C">
            <w:pPr>
              <w:numPr>
                <w:ilvl w:val="0"/>
                <w:numId w:val="45"/>
              </w:numPr>
              <w:spacing w:before="120"/>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ins w:id="26" w:author="Matkovics Andrea" w:date="2016-04-19T15:29:00Z">
              <w:r>
                <w:rPr>
                  <w:sz w:val="20"/>
                  <w:szCs w:val="20"/>
                </w:rPr>
                <w:t>l</w:t>
              </w:r>
            </w:ins>
            <w:r>
              <w:rPr>
                <w:sz w:val="20"/>
                <w:szCs w:val="20"/>
              </w:rPr>
              <w:t>vántartások tekintendőek az igazolás benyújtásának kiváltására alkalmas nyilvántartásoknak.</w:t>
            </w:r>
            <w:r w:rsidRPr="00230D65" w:rsidDel="00854BA9">
              <w:rPr>
                <w:sz w:val="20"/>
                <w:szCs w:val="20"/>
              </w:rPr>
              <w:t xml:space="preserve"> </w:t>
            </w:r>
          </w:p>
          <w:p w14:paraId="7ED07F71" w14:textId="77777777" w:rsidR="00582EFC" w:rsidRPr="00EE4C6D" w:rsidRDefault="00582EFC" w:rsidP="00B02BDA">
            <w:pPr>
              <w:spacing w:before="120"/>
              <w:ind w:left="1065"/>
              <w:jc w:val="both"/>
              <w:outlineLvl w:val="0"/>
              <w:rPr>
                <w:sz w:val="20"/>
                <w:szCs w:val="20"/>
              </w:rPr>
            </w:pPr>
            <w:r w:rsidRPr="00EE4C6D">
              <w:rPr>
                <w:sz w:val="20"/>
                <w:szCs w:val="20"/>
              </w:rPr>
              <w:t xml:space="preserve">A </w:t>
            </w:r>
            <w:r w:rsidRPr="006037D2">
              <w:rPr>
                <w:sz w:val="20"/>
                <w:szCs w:val="20"/>
              </w:rPr>
              <w:t xml:space="preserve">321/2015. (X. 30.) Korm. rendelet </w:t>
            </w:r>
            <w:r>
              <w:rPr>
                <w:sz w:val="20"/>
                <w:szCs w:val="20"/>
              </w:rPr>
              <w:t>13</w:t>
            </w:r>
            <w:r w:rsidRPr="00EE4C6D">
              <w:rPr>
                <w:sz w:val="20"/>
                <w:szCs w:val="20"/>
              </w:rPr>
              <w:t xml:space="preserve">. § értelmében </w:t>
            </w:r>
            <w:r w:rsidRPr="00B639E8">
              <w:rPr>
                <w:b/>
                <w:sz w:val="20"/>
                <w:szCs w:val="20"/>
              </w:rPr>
              <w:t>folyamatban lévő változásbejegyzési eljárás esetében</w:t>
            </w:r>
            <w:r w:rsidRPr="00EE4C6D">
              <w:rPr>
                <w:sz w:val="20"/>
                <w:szCs w:val="20"/>
              </w:rPr>
              <w:t xml:space="preserve"> az ajánlathoz csatolni kell a cégbírósághoz benyújtott változásbejegyzési kérelmet és az annak érkezéséről a cégbíróság által megküldött igazolást.</w:t>
            </w:r>
          </w:p>
          <w:p w14:paraId="1FB61481"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w:t>
            </w:r>
            <w:ins w:id="27" w:author="Matkovics Andrea" w:date="2016-04-19T15:31:00Z">
              <w:r>
                <w:rPr>
                  <w:sz w:val="20"/>
                  <w:szCs w:val="20"/>
                </w:rPr>
                <w:t xml:space="preserve"> </w:t>
              </w:r>
            </w:ins>
            <w:r w:rsidRPr="00EE4C6D">
              <w:rPr>
                <w:sz w:val="20"/>
                <w:szCs w:val="20"/>
              </w:rPr>
              <w:t>(név, cím, kapcsolattartó feltüntetésével). Közös ajánlattétel esetén a közös ajánlattevőknek megállapodást kell kötniük egymással, melyben szabályozzák a közös ajánlattevők egymás közötti és az ajánlatkérővel valókapcsolatát.</w:t>
            </w:r>
          </w:p>
          <w:p w14:paraId="273D557B" w14:textId="77777777" w:rsidR="00582EFC" w:rsidRPr="00557E71" w:rsidRDefault="00582EFC" w:rsidP="00B02BDA">
            <w:pPr>
              <w:spacing w:before="120"/>
              <w:ind w:left="1065"/>
              <w:jc w:val="both"/>
              <w:outlineLvl w:val="0"/>
              <w:rPr>
                <w:sz w:val="20"/>
                <w:szCs w:val="20"/>
              </w:rPr>
            </w:pPr>
            <w:r w:rsidRPr="00557E71">
              <w:rPr>
                <w:sz w:val="20"/>
                <w:szCs w:val="20"/>
              </w:rPr>
              <w:t>A megállapodásnak az alábbi kötelező elemeket kell tartalmazni:</w:t>
            </w:r>
          </w:p>
          <w:p w14:paraId="7705277F" w14:textId="77777777" w:rsidR="00582EFC" w:rsidRPr="00557E71" w:rsidRDefault="00582EFC" w:rsidP="00B02BDA">
            <w:pPr>
              <w:spacing w:before="120"/>
              <w:ind w:left="1065"/>
              <w:jc w:val="both"/>
              <w:outlineLvl w:val="0"/>
              <w:rPr>
                <w:sz w:val="20"/>
                <w:szCs w:val="20"/>
              </w:rPr>
            </w:pPr>
            <w:r w:rsidRPr="00557E71">
              <w:rPr>
                <w:sz w:val="20"/>
                <w:szCs w:val="20"/>
              </w:rPr>
              <w:t>a) tartalmazza a közös ajánlattevők közös fellépése formájának ismertetését és</w:t>
            </w:r>
          </w:p>
          <w:p w14:paraId="1BC92ED9" w14:textId="77777777" w:rsidR="00582EFC" w:rsidRPr="00557E71" w:rsidRDefault="00582EFC" w:rsidP="00B02BDA">
            <w:pPr>
              <w:spacing w:before="120"/>
              <w:ind w:left="1065"/>
              <w:jc w:val="both"/>
              <w:outlineLvl w:val="0"/>
              <w:rPr>
                <w:sz w:val="20"/>
                <w:szCs w:val="20"/>
              </w:rPr>
            </w:pPr>
            <w:r w:rsidRPr="00557E71">
              <w:rPr>
                <w:sz w:val="20"/>
                <w:szCs w:val="20"/>
              </w:rPr>
              <w:t>b) tartalmazza az ajánlat aláírása módjának ismertetését, és</w:t>
            </w:r>
          </w:p>
          <w:p w14:paraId="1016EA1D" w14:textId="77777777" w:rsidR="00582EFC" w:rsidRPr="00557E71" w:rsidRDefault="00582EFC" w:rsidP="00B02BDA">
            <w:pPr>
              <w:spacing w:before="120"/>
              <w:ind w:left="1065"/>
              <w:jc w:val="both"/>
              <w:outlineLvl w:val="0"/>
              <w:rPr>
                <w:sz w:val="20"/>
                <w:szCs w:val="20"/>
              </w:rPr>
            </w:pPr>
            <w:r w:rsidRPr="00557E71">
              <w:rPr>
                <w:sz w:val="20"/>
                <w:szCs w:val="20"/>
              </w:rPr>
              <w:t>c) tartalmazza a részesedés mértékének feltüntetését, és</w:t>
            </w:r>
          </w:p>
          <w:p w14:paraId="5A20259D" w14:textId="77777777" w:rsidR="00582EFC" w:rsidRPr="00557E71" w:rsidRDefault="00582EFC" w:rsidP="00B02BDA">
            <w:pPr>
              <w:spacing w:before="120"/>
              <w:ind w:left="1065"/>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1E4FD207" w14:textId="77777777" w:rsidR="00582EFC" w:rsidRDefault="00582EFC" w:rsidP="00B02BDA">
            <w:pPr>
              <w:spacing w:before="120"/>
              <w:ind w:left="1065"/>
              <w:jc w:val="both"/>
              <w:outlineLvl w:val="0"/>
              <w:rPr>
                <w:sz w:val="20"/>
                <w:szCs w:val="20"/>
              </w:rPr>
            </w:pPr>
            <w:r>
              <w:rPr>
                <w:sz w:val="20"/>
                <w:szCs w:val="20"/>
              </w:rPr>
              <w:lastRenderedPageBreak/>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77390FC9" w14:textId="77777777" w:rsidR="00582EFC" w:rsidRPr="00557E71" w:rsidRDefault="00582EFC" w:rsidP="00B02BDA">
            <w:pPr>
              <w:spacing w:before="120"/>
              <w:ind w:left="1065"/>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631F8987" w14:textId="77777777" w:rsidR="00582EFC" w:rsidRPr="00557E71" w:rsidRDefault="00582EFC" w:rsidP="00B02BDA">
            <w:pPr>
              <w:spacing w:before="120"/>
              <w:ind w:left="1065"/>
              <w:jc w:val="both"/>
              <w:outlineLvl w:val="0"/>
              <w:rPr>
                <w:sz w:val="20"/>
                <w:szCs w:val="20"/>
              </w:rPr>
            </w:pPr>
            <w:r>
              <w:rPr>
                <w:sz w:val="20"/>
                <w:szCs w:val="20"/>
              </w:rPr>
              <w:t>g</w:t>
            </w:r>
            <w:r w:rsidRPr="00557E71">
              <w:rPr>
                <w:sz w:val="20"/>
                <w:szCs w:val="20"/>
              </w:rPr>
              <w:t>) tartalmazza az ajánlatban vállalt kötelezettségeken belül azokat, amelyeket:</w:t>
            </w:r>
          </w:p>
          <w:p w14:paraId="4BEBF575" w14:textId="77777777" w:rsidR="00582EFC" w:rsidRPr="00557E71" w:rsidRDefault="00582EFC" w:rsidP="00F5309C">
            <w:pPr>
              <w:spacing w:before="120"/>
              <w:ind w:left="1490"/>
              <w:jc w:val="both"/>
              <w:outlineLvl w:val="0"/>
              <w:rPr>
                <w:sz w:val="20"/>
                <w:szCs w:val="20"/>
              </w:rPr>
            </w:pPr>
            <w:r w:rsidRPr="00557E71">
              <w:rPr>
                <w:sz w:val="20"/>
                <w:szCs w:val="20"/>
              </w:rPr>
              <w:t>- az egyes ajánlattevők külön-külön teljesítenek (az érintett ajánlattevő megnevezésével),</w:t>
            </w:r>
          </w:p>
          <w:p w14:paraId="3634552F" w14:textId="77777777" w:rsidR="00582EFC" w:rsidRPr="00557E71" w:rsidRDefault="00582EFC" w:rsidP="00F5309C">
            <w:pPr>
              <w:spacing w:before="120"/>
              <w:ind w:left="1490"/>
              <w:jc w:val="both"/>
              <w:outlineLvl w:val="0"/>
              <w:rPr>
                <w:sz w:val="20"/>
                <w:szCs w:val="20"/>
              </w:rPr>
            </w:pPr>
            <w:r w:rsidRPr="00557E71">
              <w:rPr>
                <w:sz w:val="20"/>
                <w:szCs w:val="20"/>
              </w:rPr>
              <w:t>- amelyeket egynél több ajánlattevő együttesen teljesít (az érintett ajánlattevők megnevezésével),</w:t>
            </w:r>
          </w:p>
          <w:p w14:paraId="10B4B116" w14:textId="77777777" w:rsidR="00582EFC" w:rsidRPr="00557E71" w:rsidRDefault="00582EFC" w:rsidP="00F5309C">
            <w:pPr>
              <w:spacing w:before="120"/>
              <w:ind w:left="1490"/>
              <w:jc w:val="both"/>
              <w:outlineLvl w:val="0"/>
              <w:rPr>
                <w:sz w:val="20"/>
                <w:szCs w:val="20"/>
              </w:rPr>
            </w:pPr>
            <w:r w:rsidRPr="00557E71">
              <w:rPr>
                <w:sz w:val="20"/>
                <w:szCs w:val="20"/>
              </w:rPr>
              <w:t>- és azon kötelezettségeket, amelyek tekintetében harmadik személlyel kívánnak szerződést kötni.</w:t>
            </w:r>
          </w:p>
          <w:p w14:paraId="7EFA57A1" w14:textId="77777777" w:rsidR="00582EFC" w:rsidRPr="00557E71" w:rsidRDefault="00582EFC" w:rsidP="00B02BDA">
            <w:pPr>
              <w:spacing w:before="120"/>
              <w:ind w:left="1065"/>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6500B5FE" w14:textId="77777777" w:rsidR="00582EFC" w:rsidRPr="00EE4C6D" w:rsidRDefault="00582EFC" w:rsidP="00B02BDA">
            <w:pPr>
              <w:spacing w:before="120"/>
              <w:ind w:left="1065"/>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6752D0E0" w14:textId="77777777" w:rsidR="00582EFC" w:rsidRDefault="00582EFC" w:rsidP="00B02BDA">
            <w:pPr>
              <w:spacing w:before="120"/>
              <w:ind w:left="1065"/>
              <w:jc w:val="both"/>
              <w:outlineLvl w:val="0"/>
              <w:rPr>
                <w:sz w:val="20"/>
                <w:szCs w:val="20"/>
              </w:rPr>
            </w:pPr>
            <w:r w:rsidRPr="00EE4C6D">
              <w:rPr>
                <w:sz w:val="20"/>
                <w:szCs w:val="20"/>
              </w:rPr>
              <w:t>Az ajánlattevők személye közös ajánlattétel esetén az ajánlattételi határidő lejárta után nem változhat.</w:t>
            </w:r>
          </w:p>
          <w:p w14:paraId="6F240806" w14:textId="77777777" w:rsidR="00582EFC" w:rsidRPr="00EE4C6D" w:rsidRDefault="00582EFC" w:rsidP="00B02BDA">
            <w:pPr>
              <w:spacing w:before="120"/>
              <w:ind w:left="1065"/>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űen tartalmaznia kell a közös ajánlattevők</w:t>
            </w:r>
            <w:r w:rsidRPr="00557E71">
              <w:rPr>
                <w:sz w:val="20"/>
                <w:szCs w:val="20"/>
              </w:rPr>
              <w:t xml:space="preserve"> megjelölését</w:t>
            </w:r>
            <w:r>
              <w:rPr>
                <w:sz w:val="20"/>
                <w:szCs w:val="20"/>
              </w:rPr>
              <w:t>.</w:t>
            </w:r>
          </w:p>
          <w:p w14:paraId="5454C889" w14:textId="77777777" w:rsidR="00582EFC" w:rsidRPr="00EE4C6D" w:rsidRDefault="00582EFC" w:rsidP="00B02BDA">
            <w:pPr>
              <w:spacing w:before="120"/>
              <w:ind w:left="1065"/>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539E216F" w14:textId="77777777" w:rsidR="00582EFC" w:rsidRPr="00580E86" w:rsidRDefault="00582EFC" w:rsidP="008B445C">
            <w:pPr>
              <w:numPr>
                <w:ilvl w:val="0"/>
                <w:numId w:val="45"/>
              </w:numPr>
              <w:spacing w:before="120"/>
              <w:jc w:val="both"/>
              <w:outlineLvl w:val="0"/>
              <w:rPr>
                <w:sz w:val="20"/>
                <w:szCs w:val="20"/>
              </w:rPr>
            </w:pPr>
            <w:r w:rsidRPr="00580E86">
              <w:rPr>
                <w:sz w:val="20"/>
                <w:szCs w:val="20"/>
              </w:rPr>
              <w:t>A helyszíni bejárás időpontja</w:t>
            </w:r>
            <w:r>
              <w:rPr>
                <w:sz w:val="20"/>
                <w:szCs w:val="20"/>
              </w:rPr>
              <w:t>, helye</w:t>
            </w:r>
            <w:r w:rsidRPr="00580E86">
              <w:rPr>
                <w:sz w:val="20"/>
                <w:szCs w:val="20"/>
              </w:rPr>
              <w:t xml:space="preserve">: </w:t>
            </w:r>
          </w:p>
          <w:p w14:paraId="74758E37" w14:textId="4872F179" w:rsidR="00582EFC" w:rsidRPr="009A515B" w:rsidRDefault="00582EFC" w:rsidP="00B02BDA">
            <w:pPr>
              <w:pStyle w:val="Standard0"/>
              <w:tabs>
                <w:tab w:val="num" w:pos="1070"/>
              </w:tabs>
              <w:spacing w:before="240" w:after="60"/>
              <w:ind w:left="1065"/>
              <w:jc w:val="both"/>
              <w:outlineLvl w:val="8"/>
              <w:rPr>
                <w:sz w:val="20"/>
                <w:szCs w:val="20"/>
                <w:lang w:val="pt-BR"/>
              </w:rPr>
            </w:pPr>
            <w:r w:rsidRPr="009A515B">
              <w:rPr>
                <w:sz w:val="20"/>
                <w:szCs w:val="20"/>
                <w:lang w:val="pt-BR"/>
              </w:rPr>
              <w:t xml:space="preserve">I. rész: </w:t>
            </w:r>
            <w:r w:rsidR="009A515B" w:rsidRPr="009A515B">
              <w:rPr>
                <w:sz w:val="20"/>
                <w:szCs w:val="20"/>
                <w:lang w:val="hu-HU"/>
              </w:rPr>
              <w:t>2016.06.27. 10:00-11:00 óra</w:t>
            </w:r>
            <w:r w:rsidR="009A515B">
              <w:rPr>
                <w:sz w:val="20"/>
                <w:szCs w:val="20"/>
                <w:lang w:val="hu-HU"/>
              </w:rPr>
              <w:t>,</w:t>
            </w:r>
            <w:r w:rsidR="009A515B" w:rsidRPr="009A515B">
              <w:rPr>
                <w:sz w:val="20"/>
                <w:szCs w:val="20"/>
                <w:lang w:val="pt-BR"/>
              </w:rPr>
              <w:t xml:space="preserve"> </w:t>
            </w:r>
            <w:r w:rsidRPr="009A515B">
              <w:rPr>
                <w:sz w:val="20"/>
                <w:szCs w:val="20"/>
                <w:lang w:val="pt-BR"/>
              </w:rPr>
              <w:t xml:space="preserve">7400 Kaposvár, Bartók Béla utca 8-10. </w:t>
            </w:r>
          </w:p>
          <w:p w14:paraId="5CDDCD96" w14:textId="06B1C843" w:rsidR="00582EFC" w:rsidRPr="009A515B" w:rsidRDefault="00582EFC" w:rsidP="00B02BDA">
            <w:pPr>
              <w:pStyle w:val="Standard0"/>
              <w:tabs>
                <w:tab w:val="num" w:pos="1070"/>
              </w:tabs>
              <w:spacing w:before="240" w:after="60"/>
              <w:ind w:left="1065"/>
              <w:jc w:val="both"/>
              <w:outlineLvl w:val="8"/>
              <w:rPr>
                <w:sz w:val="20"/>
                <w:szCs w:val="20"/>
                <w:lang w:val="pt-BR"/>
              </w:rPr>
            </w:pPr>
            <w:r w:rsidRPr="009A515B">
              <w:rPr>
                <w:sz w:val="20"/>
                <w:szCs w:val="20"/>
                <w:lang w:val="pt-BR"/>
              </w:rPr>
              <w:t xml:space="preserve">II. rész: </w:t>
            </w:r>
            <w:r w:rsidR="009A515B" w:rsidRPr="009A515B">
              <w:rPr>
                <w:sz w:val="20"/>
                <w:szCs w:val="20"/>
                <w:lang w:val="hu-HU"/>
              </w:rPr>
              <w:t xml:space="preserve">2016.06.27. 10:00-11:00 óra, </w:t>
            </w:r>
            <w:r w:rsidR="009A515B" w:rsidRPr="009A515B">
              <w:rPr>
                <w:sz w:val="20"/>
                <w:szCs w:val="20"/>
                <w:lang w:val="pt-BR"/>
              </w:rPr>
              <w:t xml:space="preserve"> </w:t>
            </w:r>
            <w:r w:rsidRPr="009A515B">
              <w:rPr>
                <w:sz w:val="20"/>
                <w:szCs w:val="20"/>
                <w:lang w:val="pt-BR"/>
              </w:rPr>
              <w:t xml:space="preserve">7400 Kaposvár, Bartók Béla utca 8-10. </w:t>
            </w:r>
          </w:p>
          <w:p w14:paraId="4424EC34" w14:textId="1E9CFAEC" w:rsidR="00582EFC" w:rsidRPr="009A515B" w:rsidRDefault="00582EFC" w:rsidP="00302D2C">
            <w:pPr>
              <w:pStyle w:val="Standard0"/>
              <w:tabs>
                <w:tab w:val="num" w:pos="1070"/>
              </w:tabs>
              <w:spacing w:before="240" w:after="60"/>
              <w:ind w:left="1065"/>
              <w:jc w:val="both"/>
              <w:outlineLvl w:val="8"/>
              <w:rPr>
                <w:sz w:val="20"/>
                <w:szCs w:val="20"/>
                <w:lang w:val="pt-BR"/>
              </w:rPr>
            </w:pPr>
            <w:r w:rsidRPr="009A515B">
              <w:rPr>
                <w:sz w:val="20"/>
                <w:szCs w:val="20"/>
                <w:lang w:val="pt-BR"/>
              </w:rPr>
              <w:t xml:space="preserve">             </w:t>
            </w:r>
            <w:r w:rsidR="009A515B" w:rsidRPr="009A515B">
              <w:rPr>
                <w:sz w:val="20"/>
                <w:szCs w:val="20"/>
                <w:lang w:val="hu-HU"/>
              </w:rPr>
              <w:t>2016.06.27. 11:30-12:00 óra,</w:t>
            </w:r>
            <w:r w:rsidR="009A515B" w:rsidRPr="009A515B">
              <w:rPr>
                <w:sz w:val="20"/>
                <w:szCs w:val="20"/>
                <w:lang w:val="pt-BR"/>
              </w:rPr>
              <w:t xml:space="preserve"> </w:t>
            </w:r>
            <w:r w:rsidRPr="009A515B">
              <w:rPr>
                <w:sz w:val="20"/>
                <w:szCs w:val="20"/>
                <w:lang w:val="pt-BR"/>
              </w:rPr>
              <w:t xml:space="preserve">7400 Kaposvár, Raktár utca 1. </w:t>
            </w:r>
          </w:p>
          <w:p w14:paraId="57865244" w14:textId="2ACAFDAF" w:rsidR="00582EFC" w:rsidRPr="009A515B" w:rsidRDefault="00582EFC" w:rsidP="00302D2C">
            <w:pPr>
              <w:pStyle w:val="Standard0"/>
              <w:tabs>
                <w:tab w:val="num" w:pos="1070"/>
              </w:tabs>
              <w:spacing w:before="240" w:after="60"/>
              <w:ind w:left="1065"/>
              <w:jc w:val="both"/>
              <w:outlineLvl w:val="8"/>
              <w:rPr>
                <w:sz w:val="20"/>
                <w:szCs w:val="20"/>
                <w:lang w:val="pt-BR"/>
              </w:rPr>
            </w:pPr>
            <w:r w:rsidRPr="009A515B">
              <w:rPr>
                <w:sz w:val="20"/>
                <w:szCs w:val="20"/>
                <w:lang w:val="pt-BR"/>
              </w:rPr>
              <w:t xml:space="preserve">             </w:t>
            </w:r>
            <w:r w:rsidR="009A515B" w:rsidRPr="009A515B">
              <w:rPr>
                <w:sz w:val="20"/>
                <w:szCs w:val="20"/>
                <w:lang w:val="hu-HU"/>
              </w:rPr>
              <w:t xml:space="preserve">2016.06.27. 12:30-13:30 óra, </w:t>
            </w:r>
            <w:r w:rsidRPr="009A515B">
              <w:rPr>
                <w:sz w:val="20"/>
                <w:szCs w:val="20"/>
                <w:lang w:val="pt-BR"/>
              </w:rPr>
              <w:t xml:space="preserve">7255 Nagyberki, Fő u. 11. </w:t>
            </w:r>
          </w:p>
          <w:p w14:paraId="570EF090" w14:textId="77777777" w:rsidR="00582EFC" w:rsidRPr="00EE4C6D" w:rsidRDefault="00582EFC" w:rsidP="008B445C">
            <w:pPr>
              <w:numPr>
                <w:ilvl w:val="0"/>
                <w:numId w:val="45"/>
              </w:numPr>
              <w:spacing w:before="120"/>
              <w:jc w:val="both"/>
              <w:outlineLvl w:val="0"/>
              <w:rPr>
                <w:sz w:val="20"/>
                <w:szCs w:val="20"/>
              </w:rPr>
            </w:pPr>
            <w:r w:rsidRPr="00EE4C6D">
              <w:rPr>
                <w:sz w:val="20"/>
                <w:szCs w:val="20"/>
              </w:rPr>
              <w:t>Ajánlattevőnek nyilatkoznia kell, hogy az ajánlat elektronikus formában benyújtott (jelszó nélkül olvasható, de nem módosítható pdf</w:t>
            </w:r>
            <w:ins w:id="28" w:author="Matkovics Andrea" w:date="2016-04-19T15:34:00Z">
              <w:r>
                <w:rPr>
                  <w:sz w:val="20"/>
                  <w:szCs w:val="20"/>
                </w:rPr>
                <w:t>.</w:t>
              </w:r>
            </w:ins>
            <w:r w:rsidRPr="00EE4C6D">
              <w:rPr>
                <w:sz w:val="20"/>
                <w:szCs w:val="20"/>
              </w:rPr>
              <w:t xml:space="preserve"> file) példánya a papír alapú (eredeti) példánnyal megegyezik.</w:t>
            </w:r>
          </w:p>
          <w:p w14:paraId="732FB9CC" w14:textId="77777777" w:rsidR="00582EFC" w:rsidRPr="00EE4C6D" w:rsidRDefault="00582EFC" w:rsidP="008B445C">
            <w:pPr>
              <w:numPr>
                <w:ilvl w:val="0"/>
                <w:numId w:val="45"/>
              </w:numPr>
              <w:spacing w:before="120"/>
              <w:jc w:val="both"/>
              <w:outlineLvl w:val="0"/>
              <w:rPr>
                <w:sz w:val="20"/>
                <w:szCs w:val="20"/>
              </w:rPr>
            </w:pPr>
            <w:r w:rsidRPr="00EE4C6D">
              <w:rPr>
                <w:sz w:val="20"/>
                <w:szCs w:val="20"/>
              </w:rPr>
              <w:t xml:space="preserve">Ajánlattevőnek ajánlatában nyilatkoznia kell, </w:t>
            </w:r>
            <w:r w:rsidRPr="00B02BDA">
              <w:rPr>
                <w:sz w:val="20"/>
                <w:szCs w:val="20"/>
              </w:rPr>
              <w:t>az államháztartásról szóló 2011. évi CXCV. törvény végrehajtásáról szóló 368/2011. (XII. 31.) Korm. rendelet 50. § (1) bekezdés (1a) pontja, valamint a nemzeti vagyonról szóló 2011. évi CXCVI. törvény 3. §-a szerinti megfelelésről.</w:t>
            </w:r>
          </w:p>
          <w:p w14:paraId="08F7C01F" w14:textId="77777777" w:rsidR="00582EFC" w:rsidRPr="00484340" w:rsidRDefault="00582EFC" w:rsidP="008B445C">
            <w:pPr>
              <w:numPr>
                <w:ilvl w:val="0"/>
                <w:numId w:val="45"/>
              </w:numPr>
              <w:spacing w:before="120"/>
              <w:jc w:val="both"/>
              <w:outlineLvl w:val="0"/>
              <w:rPr>
                <w:sz w:val="20"/>
                <w:szCs w:val="20"/>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9" w:name="pr696"/>
            <w:bookmarkStart w:id="30" w:name="pr697"/>
            <w:bookmarkEnd w:id="19"/>
            <w:bookmarkEnd w:id="20"/>
            <w:bookmarkEnd w:id="21"/>
            <w:bookmarkEnd w:id="22"/>
            <w:bookmarkEnd w:id="29"/>
            <w:bookmarkEnd w:id="30"/>
          </w:p>
        </w:tc>
      </w:tr>
      <w:tr w:rsidR="00582EFC" w:rsidRPr="00B250E2" w14:paraId="3CCAC3CA" w14:textId="77777777" w:rsidTr="00F5309C">
        <w:trPr>
          <w:trHeight w:val="284"/>
        </w:trPr>
        <w:tc>
          <w:tcPr>
            <w:tcW w:w="9540" w:type="dxa"/>
            <w:gridSpan w:val="3"/>
            <w:tcBorders>
              <w:top w:val="single" w:sz="12" w:space="0" w:color="auto"/>
              <w:left w:val="nil"/>
              <w:bottom w:val="single" w:sz="12" w:space="0" w:color="auto"/>
              <w:right w:val="nil"/>
            </w:tcBorders>
          </w:tcPr>
          <w:p w14:paraId="38D1450E" w14:textId="77777777" w:rsidR="00582EFC" w:rsidRDefault="00582EFC" w:rsidP="00F5309C">
            <w:pPr>
              <w:spacing w:before="120" w:after="120"/>
              <w:rPr>
                <w:b/>
                <w:sz w:val="20"/>
                <w:szCs w:val="20"/>
              </w:rPr>
            </w:pPr>
          </w:p>
          <w:p w14:paraId="4F52F696" w14:textId="77777777" w:rsidR="00582EFC" w:rsidRPr="004D3414" w:rsidRDefault="00582EFC" w:rsidP="00F5309C">
            <w:pPr>
              <w:spacing w:before="120" w:after="120"/>
              <w:rPr>
                <w:b/>
                <w:sz w:val="20"/>
                <w:szCs w:val="20"/>
              </w:rPr>
            </w:pPr>
            <w:r w:rsidRPr="004D3414">
              <w:rPr>
                <w:b/>
                <w:sz w:val="20"/>
                <w:szCs w:val="20"/>
              </w:rPr>
              <w:t xml:space="preserve">VI.4) </w:t>
            </w:r>
            <w:r w:rsidRPr="004D3414">
              <w:rPr>
                <w:rFonts w:ascii="Times New Roman Bold" w:hAnsi="Times New Roman Bold"/>
                <w:b/>
                <w:sz w:val="20"/>
                <w:szCs w:val="20"/>
              </w:rPr>
              <w:t>Jogorvoslati eljárás</w:t>
            </w:r>
          </w:p>
        </w:tc>
      </w:tr>
      <w:tr w:rsidR="00582EFC" w:rsidRPr="00B250E2" w14:paraId="4B24B323" w14:textId="77777777" w:rsidTr="00F5309C">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49C5FA6B" w14:textId="77777777" w:rsidR="00582EFC" w:rsidRPr="00B250E2" w:rsidRDefault="00582EFC" w:rsidP="00F5309C">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582EFC" w:rsidRPr="00B250E2" w14:paraId="2FD25EE6"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59F91E81" w14:textId="77777777" w:rsidR="00582EFC" w:rsidRDefault="00582EFC" w:rsidP="00F5309C">
            <w:pPr>
              <w:rPr>
                <w:sz w:val="20"/>
              </w:rPr>
            </w:pPr>
            <w:r w:rsidRPr="00B250E2">
              <w:rPr>
                <w:sz w:val="20"/>
              </w:rPr>
              <w:t>Hivatalos név:</w:t>
            </w:r>
          </w:p>
          <w:p w14:paraId="45141E11" w14:textId="77777777" w:rsidR="00582EFC" w:rsidRPr="00B250E2" w:rsidRDefault="00582EFC" w:rsidP="00F5309C">
            <w:pPr>
              <w:rPr>
                <w:sz w:val="20"/>
              </w:rPr>
            </w:pPr>
            <w:r w:rsidRPr="00942376">
              <w:rPr>
                <w:sz w:val="20"/>
              </w:rPr>
              <w:t>Közbeszerzési Hatóság Közbeszerzési Döntőbizottság</w:t>
            </w:r>
          </w:p>
        </w:tc>
      </w:tr>
      <w:tr w:rsidR="00582EFC" w:rsidRPr="00B250E2" w14:paraId="2716CAC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348F6689" w14:textId="77777777" w:rsidR="00582EFC" w:rsidRDefault="00582EFC" w:rsidP="00F5309C">
            <w:pPr>
              <w:rPr>
                <w:sz w:val="20"/>
              </w:rPr>
            </w:pPr>
            <w:r w:rsidRPr="00B250E2">
              <w:rPr>
                <w:sz w:val="20"/>
              </w:rPr>
              <w:t>Postai cím:</w:t>
            </w:r>
          </w:p>
          <w:p w14:paraId="7C5D6C75" w14:textId="77777777" w:rsidR="00582EFC" w:rsidRPr="00B250E2" w:rsidRDefault="00582EFC" w:rsidP="00F5309C">
            <w:pPr>
              <w:rPr>
                <w:sz w:val="20"/>
              </w:rPr>
            </w:pPr>
            <w:r w:rsidRPr="00942376">
              <w:rPr>
                <w:sz w:val="20"/>
              </w:rPr>
              <w:t>Riadó u. 5.</w:t>
            </w:r>
          </w:p>
        </w:tc>
      </w:tr>
      <w:tr w:rsidR="00582EFC" w:rsidRPr="00B250E2" w14:paraId="2CF7E20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306DFAF4" w14:textId="77777777" w:rsidR="00582EFC" w:rsidRDefault="00582EFC" w:rsidP="00F5309C">
            <w:pPr>
              <w:rPr>
                <w:sz w:val="20"/>
              </w:rPr>
            </w:pPr>
            <w:r w:rsidRPr="00B250E2">
              <w:rPr>
                <w:sz w:val="20"/>
              </w:rPr>
              <w:t>Város:</w:t>
            </w:r>
          </w:p>
          <w:p w14:paraId="06412122" w14:textId="77777777" w:rsidR="00582EFC" w:rsidRPr="00B250E2" w:rsidRDefault="00582EFC"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0BA0DB90" w14:textId="77777777" w:rsidR="00582EFC" w:rsidRDefault="00582EFC" w:rsidP="00F5309C">
            <w:pPr>
              <w:rPr>
                <w:sz w:val="20"/>
              </w:rPr>
            </w:pPr>
            <w:r w:rsidRPr="00B250E2">
              <w:rPr>
                <w:sz w:val="20"/>
              </w:rPr>
              <w:t xml:space="preserve">Postai irányítószám: </w:t>
            </w:r>
          </w:p>
          <w:p w14:paraId="3513DE5B" w14:textId="77777777" w:rsidR="00582EFC" w:rsidRPr="00B250E2" w:rsidRDefault="00582EFC"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564627FE" w14:textId="77777777" w:rsidR="00582EFC" w:rsidRDefault="00582EFC" w:rsidP="00F5309C">
            <w:pPr>
              <w:rPr>
                <w:sz w:val="20"/>
              </w:rPr>
            </w:pPr>
            <w:r w:rsidRPr="00B250E2">
              <w:rPr>
                <w:sz w:val="20"/>
              </w:rPr>
              <w:t>Ország:</w:t>
            </w:r>
          </w:p>
          <w:p w14:paraId="5C791A6E" w14:textId="77777777" w:rsidR="00582EFC" w:rsidRPr="00B250E2" w:rsidRDefault="00582EFC" w:rsidP="00F5309C">
            <w:pPr>
              <w:rPr>
                <w:sz w:val="20"/>
              </w:rPr>
            </w:pPr>
            <w:r w:rsidRPr="00942376">
              <w:rPr>
                <w:sz w:val="20"/>
              </w:rPr>
              <w:t>Magyarország</w:t>
            </w:r>
          </w:p>
        </w:tc>
      </w:tr>
      <w:tr w:rsidR="00582EFC" w:rsidRPr="00B250E2" w14:paraId="4B9FF30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3CA6E7E2" w14:textId="77777777" w:rsidR="00582EFC" w:rsidRDefault="00582EFC" w:rsidP="00F5309C">
            <w:pPr>
              <w:rPr>
                <w:sz w:val="20"/>
                <w:szCs w:val="20"/>
              </w:rPr>
            </w:pPr>
            <w:r w:rsidRPr="00B250E2">
              <w:rPr>
                <w:sz w:val="20"/>
                <w:szCs w:val="20"/>
              </w:rPr>
              <w:t xml:space="preserve">E-mail: </w:t>
            </w:r>
          </w:p>
          <w:p w14:paraId="6A1A8B90" w14:textId="77777777" w:rsidR="00582EFC" w:rsidRPr="00942376" w:rsidRDefault="009F21F4" w:rsidP="00F5309C">
            <w:pPr>
              <w:rPr>
                <w:sz w:val="20"/>
                <w:szCs w:val="20"/>
              </w:rPr>
            </w:pPr>
            <w:hyperlink r:id="rId14" w:history="1">
              <w:r w:rsidR="00582EFC"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1768F193" w14:textId="77777777" w:rsidR="00582EFC" w:rsidRDefault="00582EFC" w:rsidP="00F5309C">
            <w:pPr>
              <w:rPr>
                <w:sz w:val="20"/>
                <w:szCs w:val="20"/>
              </w:rPr>
            </w:pPr>
            <w:r w:rsidRPr="00B250E2">
              <w:rPr>
                <w:sz w:val="20"/>
                <w:szCs w:val="20"/>
              </w:rPr>
              <w:t xml:space="preserve">Telefon: </w:t>
            </w:r>
          </w:p>
          <w:p w14:paraId="30085B36" w14:textId="77777777" w:rsidR="00582EFC" w:rsidRPr="00B250E2" w:rsidRDefault="00582EFC" w:rsidP="00F5309C">
            <w:pPr>
              <w:rPr>
                <w:sz w:val="20"/>
              </w:rPr>
            </w:pPr>
            <w:r w:rsidRPr="00942376">
              <w:rPr>
                <w:sz w:val="20"/>
              </w:rPr>
              <w:t>+36 18828594</w:t>
            </w:r>
          </w:p>
        </w:tc>
      </w:tr>
      <w:tr w:rsidR="00582EFC" w:rsidRPr="00B250E2" w14:paraId="45D7851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523BD153" w14:textId="77777777" w:rsidR="00582EFC" w:rsidRDefault="00582EFC" w:rsidP="00F5309C">
            <w:pPr>
              <w:rPr>
                <w:sz w:val="20"/>
              </w:rPr>
            </w:pPr>
            <w:r w:rsidRPr="00B250E2">
              <w:rPr>
                <w:sz w:val="20"/>
              </w:rPr>
              <w:t>Internetcím (URL):</w:t>
            </w:r>
          </w:p>
          <w:p w14:paraId="5BDA3F4F" w14:textId="77777777" w:rsidR="00582EFC" w:rsidRPr="00B250E2" w:rsidRDefault="009F21F4" w:rsidP="00F5309C">
            <w:pPr>
              <w:rPr>
                <w:sz w:val="20"/>
              </w:rPr>
            </w:pPr>
            <w:hyperlink r:id="rId15" w:history="1">
              <w:r w:rsidR="00582EFC"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5EBB9197" w14:textId="77777777" w:rsidR="00582EFC" w:rsidRDefault="00582EFC" w:rsidP="00F5309C">
            <w:pPr>
              <w:rPr>
                <w:sz w:val="20"/>
                <w:szCs w:val="20"/>
              </w:rPr>
            </w:pPr>
            <w:r w:rsidRPr="00B250E2">
              <w:rPr>
                <w:sz w:val="20"/>
                <w:szCs w:val="20"/>
              </w:rPr>
              <w:t xml:space="preserve">Fax: </w:t>
            </w:r>
          </w:p>
          <w:p w14:paraId="5CCD2A2A" w14:textId="77777777" w:rsidR="00582EFC" w:rsidRPr="00B250E2" w:rsidRDefault="00582EFC" w:rsidP="00F5309C">
            <w:pPr>
              <w:rPr>
                <w:sz w:val="20"/>
              </w:rPr>
            </w:pPr>
            <w:r w:rsidRPr="00942376">
              <w:rPr>
                <w:sz w:val="20"/>
              </w:rPr>
              <w:t>+36 18828593</w:t>
            </w:r>
          </w:p>
        </w:tc>
      </w:tr>
      <w:tr w:rsidR="00582EFC" w:rsidRPr="00B250E2" w14:paraId="69BE68C4"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7818C805" w14:textId="77777777" w:rsidR="00582EFC" w:rsidRPr="00B250E2" w:rsidRDefault="00582EFC" w:rsidP="00F5309C">
            <w:pPr>
              <w:spacing w:before="120" w:after="120"/>
              <w:rPr>
                <w:b/>
                <w:sz w:val="20"/>
                <w:szCs w:val="20"/>
              </w:rPr>
            </w:pPr>
            <w:r w:rsidRPr="00B250E2">
              <w:rPr>
                <w:b/>
                <w:sz w:val="20"/>
                <w:szCs w:val="20"/>
              </w:rPr>
              <w:lastRenderedPageBreak/>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582EFC" w:rsidRPr="00B250E2" w14:paraId="2F89B79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48C61845" w14:textId="77777777" w:rsidR="00582EFC" w:rsidRDefault="00582EFC" w:rsidP="00F5309C">
            <w:pPr>
              <w:rPr>
                <w:sz w:val="20"/>
              </w:rPr>
            </w:pPr>
            <w:r w:rsidRPr="00B250E2">
              <w:rPr>
                <w:sz w:val="20"/>
              </w:rPr>
              <w:t>Hivatalos név:</w:t>
            </w:r>
          </w:p>
          <w:p w14:paraId="729DEC93" w14:textId="77777777" w:rsidR="00582EFC" w:rsidRPr="00B250E2" w:rsidRDefault="00582EFC" w:rsidP="00F5309C">
            <w:pPr>
              <w:rPr>
                <w:sz w:val="20"/>
              </w:rPr>
            </w:pPr>
          </w:p>
        </w:tc>
      </w:tr>
      <w:tr w:rsidR="00582EFC" w:rsidRPr="00B250E2" w14:paraId="40046F13"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155F7BF" w14:textId="77777777" w:rsidR="00582EFC" w:rsidRDefault="00582EFC" w:rsidP="00F5309C">
            <w:pPr>
              <w:rPr>
                <w:sz w:val="20"/>
              </w:rPr>
            </w:pPr>
            <w:r w:rsidRPr="00B250E2">
              <w:rPr>
                <w:sz w:val="20"/>
              </w:rPr>
              <w:t>Postai cím:</w:t>
            </w:r>
          </w:p>
          <w:p w14:paraId="6A0E41EF" w14:textId="77777777" w:rsidR="00582EFC" w:rsidRPr="00B250E2" w:rsidRDefault="00582EFC" w:rsidP="00F5309C">
            <w:pPr>
              <w:rPr>
                <w:sz w:val="20"/>
              </w:rPr>
            </w:pPr>
          </w:p>
        </w:tc>
      </w:tr>
      <w:tr w:rsidR="00582EFC" w:rsidRPr="00B250E2" w14:paraId="679C9E2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05261268" w14:textId="77777777" w:rsidR="00582EFC" w:rsidRDefault="00582EFC" w:rsidP="00F5309C">
            <w:pPr>
              <w:rPr>
                <w:sz w:val="20"/>
              </w:rPr>
            </w:pPr>
            <w:r w:rsidRPr="00B250E2">
              <w:rPr>
                <w:sz w:val="20"/>
              </w:rPr>
              <w:t>Város:</w:t>
            </w:r>
          </w:p>
          <w:p w14:paraId="209CE5D7" w14:textId="77777777" w:rsidR="00582EFC" w:rsidRPr="00B250E2" w:rsidRDefault="00582EFC" w:rsidP="00F5309C">
            <w:pPr>
              <w:rPr>
                <w:sz w:val="20"/>
              </w:rPr>
            </w:pPr>
          </w:p>
        </w:tc>
        <w:tc>
          <w:tcPr>
            <w:tcW w:w="2340" w:type="dxa"/>
            <w:tcBorders>
              <w:top w:val="single" w:sz="4" w:space="0" w:color="auto"/>
              <w:left w:val="single" w:sz="4" w:space="0" w:color="auto"/>
              <w:bottom w:val="single" w:sz="4" w:space="0" w:color="auto"/>
              <w:right w:val="single" w:sz="4" w:space="0" w:color="auto"/>
            </w:tcBorders>
          </w:tcPr>
          <w:p w14:paraId="3E2A3C93" w14:textId="77777777" w:rsidR="00582EFC" w:rsidRPr="00B250E2" w:rsidRDefault="00582EFC" w:rsidP="00F5309C">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7562BA93" w14:textId="77777777" w:rsidR="00582EFC" w:rsidRPr="00B250E2" w:rsidRDefault="00582EFC" w:rsidP="00F5309C">
            <w:pPr>
              <w:rPr>
                <w:sz w:val="20"/>
              </w:rPr>
            </w:pPr>
            <w:r w:rsidRPr="00B250E2">
              <w:rPr>
                <w:sz w:val="20"/>
              </w:rPr>
              <w:t>Ország:</w:t>
            </w:r>
          </w:p>
        </w:tc>
      </w:tr>
      <w:tr w:rsidR="00582EFC" w:rsidRPr="00B250E2" w14:paraId="5634247D"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7E6CF917" w14:textId="77777777" w:rsidR="00582EFC" w:rsidRDefault="00582EFC" w:rsidP="00F5309C">
            <w:pPr>
              <w:rPr>
                <w:sz w:val="20"/>
                <w:szCs w:val="20"/>
              </w:rPr>
            </w:pPr>
            <w:r w:rsidRPr="00B250E2">
              <w:rPr>
                <w:sz w:val="20"/>
                <w:szCs w:val="20"/>
              </w:rPr>
              <w:t xml:space="preserve">E-mail: </w:t>
            </w:r>
          </w:p>
          <w:p w14:paraId="359CD1E8" w14:textId="77777777" w:rsidR="00582EFC" w:rsidRPr="00B250E2" w:rsidRDefault="00582EFC" w:rsidP="00F5309C">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5C2D7025" w14:textId="77777777" w:rsidR="00582EFC" w:rsidRPr="00B250E2" w:rsidRDefault="00582EFC" w:rsidP="00F5309C">
            <w:pPr>
              <w:rPr>
                <w:sz w:val="20"/>
              </w:rPr>
            </w:pPr>
            <w:r w:rsidRPr="00B250E2">
              <w:rPr>
                <w:sz w:val="20"/>
                <w:szCs w:val="20"/>
              </w:rPr>
              <w:t xml:space="preserve">Telefon: </w:t>
            </w:r>
          </w:p>
        </w:tc>
      </w:tr>
      <w:tr w:rsidR="00582EFC" w:rsidRPr="00B250E2" w14:paraId="43F46E63"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2968C294" w14:textId="77777777" w:rsidR="00582EFC" w:rsidRDefault="00582EFC" w:rsidP="00F5309C">
            <w:pPr>
              <w:rPr>
                <w:sz w:val="20"/>
              </w:rPr>
            </w:pPr>
            <w:r w:rsidRPr="00B250E2">
              <w:rPr>
                <w:sz w:val="20"/>
              </w:rPr>
              <w:t>Internetcím (URL):</w:t>
            </w:r>
          </w:p>
          <w:p w14:paraId="32FD6236" w14:textId="77777777" w:rsidR="00582EFC" w:rsidRPr="00B250E2" w:rsidRDefault="00582EFC" w:rsidP="00F5309C">
            <w:pPr>
              <w:rPr>
                <w:sz w:val="20"/>
              </w:rPr>
            </w:pPr>
          </w:p>
        </w:tc>
        <w:tc>
          <w:tcPr>
            <w:tcW w:w="5040" w:type="dxa"/>
            <w:gridSpan w:val="2"/>
            <w:tcBorders>
              <w:left w:val="single" w:sz="4" w:space="0" w:color="auto"/>
              <w:bottom w:val="single" w:sz="12" w:space="0" w:color="auto"/>
              <w:right w:val="single" w:sz="12" w:space="0" w:color="auto"/>
            </w:tcBorders>
          </w:tcPr>
          <w:p w14:paraId="3DAD7F2B" w14:textId="77777777" w:rsidR="00582EFC" w:rsidRPr="00B250E2" w:rsidRDefault="00582EFC" w:rsidP="00F5309C">
            <w:pPr>
              <w:rPr>
                <w:sz w:val="20"/>
              </w:rPr>
            </w:pPr>
            <w:r w:rsidRPr="00B250E2">
              <w:rPr>
                <w:sz w:val="20"/>
                <w:szCs w:val="20"/>
              </w:rPr>
              <w:t xml:space="preserve">Fax: </w:t>
            </w:r>
          </w:p>
        </w:tc>
      </w:tr>
      <w:tr w:rsidR="00582EFC" w:rsidRPr="00B250E2" w14:paraId="06731FB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133B96AC" w14:textId="77777777" w:rsidR="00582EFC" w:rsidRPr="00B250E2" w:rsidRDefault="00582EFC" w:rsidP="00F5309C">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700FFBA1" w14:textId="77777777" w:rsidR="00582EFC" w:rsidRPr="00B250E2" w:rsidRDefault="00582EFC" w:rsidP="00F5309C">
            <w:pPr>
              <w:spacing w:before="120"/>
              <w:rPr>
                <w:sz w:val="20"/>
                <w:szCs w:val="20"/>
              </w:rPr>
            </w:pPr>
            <w:r w:rsidRPr="00B250E2">
              <w:rPr>
                <w:sz w:val="20"/>
              </w:rPr>
              <w:t>A jogorvoslati kérel</w:t>
            </w:r>
            <w:r>
              <w:rPr>
                <w:sz w:val="20"/>
              </w:rPr>
              <w:t>mek</w:t>
            </w:r>
            <w:r w:rsidRPr="00B250E2">
              <w:rPr>
                <w:sz w:val="20"/>
              </w:rPr>
              <w:t xml:space="preserve"> benyújtásának határidejére vonatkozó pontos információ</w:t>
            </w:r>
            <w:r w:rsidRPr="00B250E2">
              <w:rPr>
                <w:sz w:val="20"/>
                <w:szCs w:val="20"/>
              </w:rPr>
              <w:t>:</w:t>
            </w:r>
          </w:p>
          <w:p w14:paraId="303543B4" w14:textId="77777777" w:rsidR="00582EFC" w:rsidRPr="008D2B36" w:rsidRDefault="00582EFC" w:rsidP="00F5309C">
            <w:pPr>
              <w:spacing w:after="120"/>
              <w:rPr>
                <w:b/>
                <w:sz w:val="20"/>
                <w:szCs w:val="20"/>
              </w:rPr>
            </w:pPr>
            <w:r w:rsidRPr="008D2B36">
              <w:rPr>
                <w:b/>
                <w:sz w:val="20"/>
              </w:rPr>
              <w:t xml:space="preserve">A Kbt. </w:t>
            </w:r>
            <w:r>
              <w:rPr>
                <w:b/>
                <w:sz w:val="20"/>
              </w:rPr>
              <w:t>148</w:t>
            </w:r>
            <w:r w:rsidRPr="008D2B36">
              <w:rPr>
                <w:b/>
                <w:sz w:val="20"/>
              </w:rPr>
              <w:t>-</w:t>
            </w:r>
            <w:r>
              <w:rPr>
                <w:b/>
                <w:sz w:val="20"/>
              </w:rPr>
              <w:t>149</w:t>
            </w:r>
            <w:r w:rsidRPr="008D2B36">
              <w:rPr>
                <w:b/>
                <w:sz w:val="20"/>
              </w:rPr>
              <w:t xml:space="preserve">. §-ai szerint, különös tekintettel a Kbt. </w:t>
            </w:r>
            <w:r>
              <w:rPr>
                <w:b/>
                <w:sz w:val="20"/>
              </w:rPr>
              <w:t>148. §-ának (3), (5) és (7)</w:t>
            </w:r>
            <w:r w:rsidRPr="008D2B36">
              <w:rPr>
                <w:b/>
                <w:sz w:val="20"/>
              </w:rPr>
              <w:t xml:space="preserve"> bekezdéseiben foglaltakra.</w:t>
            </w:r>
          </w:p>
        </w:tc>
      </w:tr>
      <w:tr w:rsidR="00582EFC" w:rsidRPr="00B250E2" w14:paraId="46F15B8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09957D37" w14:textId="77777777" w:rsidR="00582EFC" w:rsidRPr="00B250E2" w:rsidRDefault="00582EFC" w:rsidP="00F5309C">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582EFC" w:rsidRPr="00B250E2" w14:paraId="002ACABA"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34504A5E" w14:textId="77777777" w:rsidR="00582EFC" w:rsidRDefault="00582EFC" w:rsidP="00F5309C">
            <w:pPr>
              <w:rPr>
                <w:sz w:val="20"/>
              </w:rPr>
            </w:pPr>
            <w:r w:rsidRPr="00B250E2">
              <w:rPr>
                <w:sz w:val="20"/>
              </w:rPr>
              <w:t>Hivatalos név:</w:t>
            </w:r>
          </w:p>
          <w:p w14:paraId="0741BE36" w14:textId="77777777" w:rsidR="00582EFC" w:rsidRPr="00B250E2" w:rsidRDefault="00582EFC" w:rsidP="00F5309C">
            <w:pPr>
              <w:rPr>
                <w:sz w:val="20"/>
              </w:rPr>
            </w:pPr>
            <w:r w:rsidRPr="00942376">
              <w:rPr>
                <w:sz w:val="20"/>
              </w:rPr>
              <w:t>Közbeszerzési Hatóság Közbeszerzési Döntőbizottság</w:t>
            </w:r>
          </w:p>
        </w:tc>
      </w:tr>
      <w:tr w:rsidR="00582EFC" w:rsidRPr="00B250E2" w14:paraId="28CF7E3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04B00263" w14:textId="77777777" w:rsidR="00582EFC" w:rsidRDefault="00582EFC" w:rsidP="00F5309C">
            <w:pPr>
              <w:rPr>
                <w:sz w:val="20"/>
              </w:rPr>
            </w:pPr>
            <w:r w:rsidRPr="00B250E2">
              <w:rPr>
                <w:sz w:val="20"/>
              </w:rPr>
              <w:t>Postai cím:</w:t>
            </w:r>
          </w:p>
          <w:p w14:paraId="6F584803" w14:textId="77777777" w:rsidR="00582EFC" w:rsidRPr="00B250E2" w:rsidRDefault="00582EFC" w:rsidP="00F5309C">
            <w:pPr>
              <w:rPr>
                <w:sz w:val="20"/>
              </w:rPr>
            </w:pPr>
            <w:r w:rsidRPr="00942376">
              <w:rPr>
                <w:sz w:val="20"/>
              </w:rPr>
              <w:t>Riadó u. 5.</w:t>
            </w:r>
          </w:p>
        </w:tc>
      </w:tr>
      <w:tr w:rsidR="00582EFC" w:rsidRPr="00B250E2" w14:paraId="08681D0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3B298627" w14:textId="77777777" w:rsidR="00582EFC" w:rsidRDefault="00582EFC" w:rsidP="00F5309C">
            <w:pPr>
              <w:rPr>
                <w:sz w:val="20"/>
              </w:rPr>
            </w:pPr>
            <w:r w:rsidRPr="00B250E2">
              <w:rPr>
                <w:sz w:val="20"/>
              </w:rPr>
              <w:t>Város:</w:t>
            </w:r>
          </w:p>
          <w:p w14:paraId="430C6A46" w14:textId="77777777" w:rsidR="00582EFC" w:rsidRPr="00B250E2" w:rsidRDefault="00582EFC"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4E55CCAE" w14:textId="77777777" w:rsidR="00582EFC" w:rsidRDefault="00582EFC" w:rsidP="00F5309C">
            <w:pPr>
              <w:rPr>
                <w:sz w:val="20"/>
              </w:rPr>
            </w:pPr>
            <w:r w:rsidRPr="00B250E2">
              <w:rPr>
                <w:sz w:val="20"/>
              </w:rPr>
              <w:t xml:space="preserve">Postai irányítószám: </w:t>
            </w:r>
          </w:p>
          <w:p w14:paraId="4C9A1377" w14:textId="77777777" w:rsidR="00582EFC" w:rsidRPr="00B250E2" w:rsidRDefault="00582EFC"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4DE9976B" w14:textId="77777777" w:rsidR="00582EFC" w:rsidRDefault="00582EFC" w:rsidP="00F5309C">
            <w:pPr>
              <w:rPr>
                <w:sz w:val="20"/>
              </w:rPr>
            </w:pPr>
            <w:r w:rsidRPr="00B250E2">
              <w:rPr>
                <w:sz w:val="20"/>
              </w:rPr>
              <w:t>Ország:</w:t>
            </w:r>
          </w:p>
          <w:p w14:paraId="1562BFE3" w14:textId="77777777" w:rsidR="00582EFC" w:rsidRPr="00B250E2" w:rsidRDefault="00582EFC" w:rsidP="00F5309C">
            <w:pPr>
              <w:rPr>
                <w:sz w:val="20"/>
              </w:rPr>
            </w:pPr>
            <w:r w:rsidRPr="00942376">
              <w:rPr>
                <w:sz w:val="20"/>
              </w:rPr>
              <w:t>Magyarország</w:t>
            </w:r>
          </w:p>
        </w:tc>
      </w:tr>
      <w:tr w:rsidR="00582EFC" w:rsidRPr="00B250E2" w14:paraId="0583338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1D2EDD9B" w14:textId="77777777" w:rsidR="00582EFC" w:rsidRDefault="00582EFC" w:rsidP="00F5309C">
            <w:pPr>
              <w:rPr>
                <w:sz w:val="20"/>
                <w:szCs w:val="20"/>
              </w:rPr>
            </w:pPr>
            <w:r w:rsidRPr="00B250E2">
              <w:rPr>
                <w:sz w:val="20"/>
                <w:szCs w:val="20"/>
              </w:rPr>
              <w:t xml:space="preserve">E-mail: </w:t>
            </w:r>
          </w:p>
          <w:p w14:paraId="29F83609" w14:textId="77777777" w:rsidR="00582EFC" w:rsidRPr="00942376" w:rsidRDefault="009F21F4" w:rsidP="00F5309C">
            <w:pPr>
              <w:rPr>
                <w:sz w:val="20"/>
                <w:szCs w:val="20"/>
              </w:rPr>
            </w:pPr>
            <w:hyperlink r:id="rId16" w:history="1">
              <w:r w:rsidR="00582EFC"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323DCFFC" w14:textId="77777777" w:rsidR="00582EFC" w:rsidRDefault="00582EFC" w:rsidP="00F5309C">
            <w:pPr>
              <w:rPr>
                <w:sz w:val="20"/>
                <w:szCs w:val="20"/>
              </w:rPr>
            </w:pPr>
            <w:r w:rsidRPr="00B250E2">
              <w:rPr>
                <w:sz w:val="20"/>
                <w:szCs w:val="20"/>
              </w:rPr>
              <w:t xml:space="preserve">Telefon: </w:t>
            </w:r>
          </w:p>
          <w:p w14:paraId="0860D2CA" w14:textId="77777777" w:rsidR="00582EFC" w:rsidRPr="00B250E2" w:rsidRDefault="00582EFC" w:rsidP="00F5309C">
            <w:pPr>
              <w:rPr>
                <w:sz w:val="20"/>
              </w:rPr>
            </w:pPr>
            <w:r w:rsidRPr="00942376">
              <w:rPr>
                <w:sz w:val="20"/>
              </w:rPr>
              <w:t>+36 18828594</w:t>
            </w:r>
          </w:p>
        </w:tc>
      </w:tr>
      <w:tr w:rsidR="00582EFC" w:rsidRPr="00B250E2" w14:paraId="30A1B6BA"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155B7E1C" w14:textId="77777777" w:rsidR="00582EFC" w:rsidRDefault="00582EFC" w:rsidP="00F5309C">
            <w:pPr>
              <w:rPr>
                <w:sz w:val="20"/>
              </w:rPr>
            </w:pPr>
            <w:r w:rsidRPr="00B250E2">
              <w:rPr>
                <w:sz w:val="20"/>
              </w:rPr>
              <w:t>Internetcím (URL):</w:t>
            </w:r>
          </w:p>
          <w:p w14:paraId="7201AC05" w14:textId="77777777" w:rsidR="00582EFC" w:rsidRPr="00B250E2" w:rsidRDefault="009F21F4" w:rsidP="00F5309C">
            <w:pPr>
              <w:rPr>
                <w:sz w:val="20"/>
              </w:rPr>
            </w:pPr>
            <w:hyperlink r:id="rId17" w:history="1">
              <w:r w:rsidR="00582EFC"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45313054" w14:textId="77777777" w:rsidR="00582EFC" w:rsidRDefault="00582EFC" w:rsidP="00F5309C">
            <w:pPr>
              <w:rPr>
                <w:sz w:val="20"/>
                <w:szCs w:val="20"/>
              </w:rPr>
            </w:pPr>
            <w:r w:rsidRPr="00B250E2">
              <w:rPr>
                <w:sz w:val="20"/>
                <w:szCs w:val="20"/>
              </w:rPr>
              <w:t xml:space="preserve">Fax: </w:t>
            </w:r>
          </w:p>
          <w:p w14:paraId="0B17F1BE" w14:textId="77777777" w:rsidR="00582EFC" w:rsidRPr="00B250E2" w:rsidRDefault="00582EFC" w:rsidP="00F5309C">
            <w:pPr>
              <w:rPr>
                <w:sz w:val="20"/>
              </w:rPr>
            </w:pPr>
            <w:r w:rsidRPr="00942376">
              <w:rPr>
                <w:sz w:val="20"/>
              </w:rPr>
              <w:t>+36 18828593</w:t>
            </w:r>
          </w:p>
        </w:tc>
      </w:tr>
      <w:tr w:rsidR="00582EFC" w:rsidRPr="00B250E2" w14:paraId="6115646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46EBD9F5" w14:textId="2DF6B0A5" w:rsidR="00582EFC" w:rsidRPr="002038B7" w:rsidRDefault="00582EFC" w:rsidP="009A515B">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r>
              <w:rPr>
                <w:rFonts w:ascii="Times New Roman Bold CE" w:hAnsi="Times New Roman Bold CE"/>
                <w:b/>
                <w:sz w:val="20"/>
                <w:szCs w:val="20"/>
              </w:rPr>
              <w:t>időpontja</w:t>
            </w:r>
            <w:r w:rsidRPr="002038B7">
              <w:rPr>
                <w:b/>
                <w:sz w:val="20"/>
                <w:szCs w:val="20"/>
              </w:rPr>
              <w:t xml:space="preserve">:   </w:t>
            </w:r>
            <w:r w:rsidR="009A515B">
              <w:rPr>
                <w:sz w:val="40"/>
                <w:szCs w:val="40"/>
              </w:rPr>
              <w:t>13</w:t>
            </w:r>
            <w:r w:rsidRPr="009A515B">
              <w:rPr>
                <w:sz w:val="40"/>
                <w:szCs w:val="40"/>
              </w:rPr>
              <w:t>/</w:t>
            </w:r>
            <w:r w:rsidR="009A515B">
              <w:rPr>
                <w:sz w:val="40"/>
                <w:szCs w:val="40"/>
              </w:rPr>
              <w:t>06</w:t>
            </w:r>
            <w:r w:rsidRPr="009A515B">
              <w:rPr>
                <w:sz w:val="40"/>
                <w:szCs w:val="40"/>
              </w:rPr>
              <w:t>/2016</w:t>
            </w:r>
            <w:r w:rsidRPr="002038B7">
              <w:rPr>
                <w:i/>
                <w:sz w:val="20"/>
                <w:szCs w:val="20"/>
              </w:rPr>
              <w:t xml:space="preserve"> (nap/hónap/év)</w:t>
            </w:r>
          </w:p>
        </w:tc>
      </w:tr>
    </w:tbl>
    <w:p w14:paraId="0CBA439A" w14:textId="77777777" w:rsidR="00582EFC" w:rsidRDefault="00582EFC">
      <w:pPr>
        <w:rPr>
          <w:b/>
          <w:sz w:val="48"/>
          <w:szCs w:val="48"/>
        </w:rPr>
      </w:pPr>
    </w:p>
    <w:p w14:paraId="60C01F8B" w14:textId="77777777" w:rsidR="00582EFC" w:rsidRDefault="00582EFC" w:rsidP="00BF2EA8">
      <w:pPr>
        <w:keepNext/>
        <w:keepLines/>
        <w:jc w:val="center"/>
        <w:rPr>
          <w:b/>
          <w:sz w:val="48"/>
          <w:szCs w:val="48"/>
        </w:rPr>
      </w:pPr>
      <w:r>
        <w:rPr>
          <w:b/>
          <w:sz w:val="48"/>
          <w:szCs w:val="48"/>
        </w:rPr>
        <w:br w:type="page"/>
      </w:r>
    </w:p>
    <w:p w14:paraId="458704F7" w14:textId="77777777" w:rsidR="00582EFC" w:rsidRPr="00680155" w:rsidRDefault="00582EFC" w:rsidP="00BF2EA8">
      <w:pPr>
        <w:keepNext/>
        <w:keepLines/>
        <w:jc w:val="center"/>
        <w:rPr>
          <w:b/>
          <w:sz w:val="48"/>
          <w:szCs w:val="48"/>
        </w:rPr>
      </w:pPr>
      <w:r w:rsidRPr="00680155">
        <w:rPr>
          <w:b/>
          <w:sz w:val="48"/>
          <w:szCs w:val="48"/>
        </w:rPr>
        <w:lastRenderedPageBreak/>
        <w:t>II.</w:t>
      </w:r>
    </w:p>
    <w:p w14:paraId="67D66007" w14:textId="77777777" w:rsidR="00582EFC" w:rsidRPr="00680155" w:rsidRDefault="00582EFC" w:rsidP="00BF2EA8">
      <w:pPr>
        <w:keepNext/>
        <w:keepLines/>
        <w:jc w:val="center"/>
        <w:rPr>
          <w:b/>
          <w:sz w:val="48"/>
          <w:szCs w:val="48"/>
        </w:rPr>
      </w:pPr>
    </w:p>
    <w:p w14:paraId="262EE6C1" w14:textId="77777777" w:rsidR="00582EFC" w:rsidRPr="00680155" w:rsidRDefault="00582EFC" w:rsidP="00BF2EA8">
      <w:pPr>
        <w:keepNext/>
        <w:keepLines/>
        <w:jc w:val="center"/>
        <w:rPr>
          <w:b/>
          <w:sz w:val="48"/>
          <w:szCs w:val="48"/>
        </w:rPr>
      </w:pPr>
      <w:r w:rsidRPr="00680155">
        <w:rPr>
          <w:b/>
          <w:sz w:val="48"/>
          <w:szCs w:val="48"/>
        </w:rPr>
        <w:t xml:space="preserve">BEVEZETŐ, </w:t>
      </w:r>
    </w:p>
    <w:p w14:paraId="70573767" w14:textId="77777777" w:rsidR="00582EFC" w:rsidRPr="00680155" w:rsidRDefault="00582EFC" w:rsidP="00BF2EA8">
      <w:pPr>
        <w:keepNext/>
        <w:keepLines/>
        <w:jc w:val="center"/>
        <w:rPr>
          <w:b/>
          <w:sz w:val="48"/>
          <w:szCs w:val="48"/>
        </w:rPr>
      </w:pPr>
      <w:r w:rsidRPr="00680155">
        <w:rPr>
          <w:b/>
          <w:sz w:val="48"/>
          <w:szCs w:val="48"/>
        </w:rPr>
        <w:t>ÁLTALÁNOS INFORMÁCIÓK</w:t>
      </w:r>
    </w:p>
    <w:p w14:paraId="5CF55A96" w14:textId="77777777" w:rsidR="00582EFC" w:rsidRPr="00680155" w:rsidRDefault="00582EFC" w:rsidP="00BF2EA8">
      <w:pPr>
        <w:pStyle w:val="Heading2"/>
        <w:keepLines/>
        <w:spacing w:before="0" w:after="0"/>
        <w:jc w:val="center"/>
        <w:rPr>
          <w:rFonts w:ascii="Times New Roman" w:hAnsi="Times New Roman"/>
        </w:rPr>
      </w:pPr>
      <w:r w:rsidRPr="00680155">
        <w:rPr>
          <w:rFonts w:ascii="Times New Roman" w:hAnsi="Times New Roman"/>
          <w:b w:val="0"/>
          <w:szCs w:val="24"/>
        </w:rPr>
        <w:br w:type="page"/>
      </w:r>
    </w:p>
    <w:p w14:paraId="4BA1032F" w14:textId="77777777" w:rsidR="00582EFC" w:rsidRDefault="00582EFC" w:rsidP="00BF2EA8">
      <w:pPr>
        <w:keepNext/>
        <w:keepLines/>
        <w:rPr>
          <w:u w:val="single"/>
        </w:rPr>
      </w:pPr>
      <w:r w:rsidRPr="00680155">
        <w:rPr>
          <w:u w:val="single"/>
        </w:rPr>
        <w:lastRenderedPageBreak/>
        <w:t xml:space="preserve">Ajánlatkérő neve, címe: </w:t>
      </w:r>
    </w:p>
    <w:p w14:paraId="7B0401FB" w14:textId="77777777" w:rsidR="00582EFC" w:rsidRDefault="00582EFC"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582EFC" w:rsidRPr="00EE76E9" w14:paraId="3BBF8056"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63CCE734" w14:textId="77777777" w:rsidR="00582EFC" w:rsidRPr="00AA7CE3" w:rsidRDefault="00582EFC" w:rsidP="007E50B6">
            <w:r w:rsidRPr="00AA7CE3">
              <w:t>Hivatalos név:</w:t>
            </w:r>
          </w:p>
          <w:p w14:paraId="46CE9AD2" w14:textId="77777777" w:rsidR="00582EFC" w:rsidRPr="00AA7CE3" w:rsidRDefault="00582EFC" w:rsidP="007E50B6">
            <w:pPr>
              <w:rPr>
                <w:b/>
              </w:rPr>
            </w:pPr>
            <w:r w:rsidRPr="0026632A">
              <w:rPr>
                <w:b/>
              </w:rPr>
              <w:t>Magyar Nemzeti Levéltár</w:t>
            </w:r>
          </w:p>
        </w:tc>
        <w:tc>
          <w:tcPr>
            <w:tcW w:w="3970" w:type="dxa"/>
            <w:gridSpan w:val="2"/>
            <w:tcBorders>
              <w:top w:val="single" w:sz="12" w:space="0" w:color="auto"/>
              <w:left w:val="single" w:sz="12" w:space="0" w:color="auto"/>
              <w:bottom w:val="single" w:sz="12" w:space="0" w:color="auto"/>
              <w:right w:val="single" w:sz="12" w:space="0" w:color="auto"/>
            </w:tcBorders>
          </w:tcPr>
          <w:p w14:paraId="7F163776" w14:textId="77777777" w:rsidR="00582EFC" w:rsidRDefault="00582EFC" w:rsidP="007E50B6">
            <w:r w:rsidRPr="00AA7CE3">
              <w:t xml:space="preserve">Nemzeti azonosító: </w:t>
            </w:r>
          </w:p>
          <w:p w14:paraId="125AAD85" w14:textId="77777777" w:rsidR="00582EFC" w:rsidRPr="00AA7CE3" w:rsidRDefault="00582EFC" w:rsidP="007E50B6">
            <w:r w:rsidRPr="0026632A">
              <w:rPr>
                <w:b/>
                <w:bCs/>
                <w:lang w:val="en-US"/>
              </w:rPr>
              <w:t>AK16112</w:t>
            </w:r>
          </w:p>
        </w:tc>
      </w:tr>
      <w:tr w:rsidR="00582EFC" w:rsidRPr="00496C03" w14:paraId="46396892"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3CAB45D9" w14:textId="77777777" w:rsidR="00582EFC" w:rsidRPr="00AA7CE3" w:rsidRDefault="00582EFC" w:rsidP="007E50B6">
            <w:r w:rsidRPr="00AA7CE3">
              <w:t>Postai cím:</w:t>
            </w:r>
          </w:p>
          <w:p w14:paraId="11A3712C" w14:textId="77777777" w:rsidR="00582EFC" w:rsidRPr="00AA7CE3" w:rsidRDefault="00582EFC" w:rsidP="007E50B6">
            <w:pPr>
              <w:rPr>
                <w:b/>
              </w:rPr>
            </w:pPr>
            <w:r w:rsidRPr="0026632A">
              <w:rPr>
                <w:b/>
              </w:rPr>
              <w:t>Bécsi kapu tér 2-4.</w:t>
            </w:r>
          </w:p>
        </w:tc>
      </w:tr>
      <w:tr w:rsidR="00582EFC" w:rsidRPr="00496C03" w14:paraId="6A105F0F"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236D7CBC" w14:textId="77777777" w:rsidR="00582EFC" w:rsidRPr="00AA7CE3" w:rsidRDefault="00582EFC" w:rsidP="007E50B6">
            <w:r w:rsidRPr="00AA7CE3">
              <w:t>Város:</w:t>
            </w:r>
          </w:p>
          <w:p w14:paraId="3A570E04" w14:textId="77777777" w:rsidR="00582EFC" w:rsidRPr="00AA7CE3" w:rsidRDefault="00582EFC"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38C18180" w14:textId="77777777" w:rsidR="00582EFC" w:rsidRPr="00AA7CE3" w:rsidRDefault="00582EFC" w:rsidP="007E50B6">
            <w:r w:rsidRPr="00AA7CE3">
              <w:t xml:space="preserve">NUTS-kód:                    </w:t>
            </w:r>
          </w:p>
          <w:p w14:paraId="7291E15D" w14:textId="77777777" w:rsidR="00582EFC" w:rsidRPr="00AA7CE3" w:rsidRDefault="00582EFC" w:rsidP="007E50B6">
            <w:pPr>
              <w:rPr>
                <w:b/>
              </w:rPr>
            </w:pPr>
            <w:r w:rsidRPr="00AA7CE3">
              <w:rPr>
                <w:b/>
              </w:rPr>
              <w:t>HU101</w:t>
            </w:r>
          </w:p>
        </w:tc>
        <w:tc>
          <w:tcPr>
            <w:tcW w:w="2268" w:type="dxa"/>
            <w:tcBorders>
              <w:top w:val="single" w:sz="6" w:space="0" w:color="auto"/>
              <w:left w:val="single" w:sz="12" w:space="0" w:color="auto"/>
              <w:bottom w:val="single" w:sz="12" w:space="0" w:color="auto"/>
              <w:right w:val="single" w:sz="12" w:space="0" w:color="auto"/>
            </w:tcBorders>
          </w:tcPr>
          <w:p w14:paraId="617FB321" w14:textId="77777777" w:rsidR="00582EFC" w:rsidRPr="00AA7CE3" w:rsidRDefault="00582EFC" w:rsidP="0026632A">
            <w:r w:rsidRPr="00AA7CE3">
              <w:t xml:space="preserve">Postai irányítószám: </w:t>
            </w:r>
            <w:r w:rsidRPr="00AA7CE3">
              <w:rPr>
                <w:b/>
              </w:rPr>
              <w:t>10</w:t>
            </w:r>
            <w:r>
              <w:rPr>
                <w:b/>
              </w:rPr>
              <w:t>14</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7B07ED0D" w14:textId="77777777" w:rsidR="00582EFC" w:rsidRPr="00AA7CE3" w:rsidRDefault="00582EFC" w:rsidP="007E50B6">
            <w:r w:rsidRPr="00AA7CE3">
              <w:t>Ország:</w:t>
            </w:r>
          </w:p>
          <w:p w14:paraId="7A1DF36C" w14:textId="77777777" w:rsidR="00582EFC" w:rsidRPr="00AA7CE3" w:rsidRDefault="00582EFC" w:rsidP="007E50B6">
            <w:pPr>
              <w:rPr>
                <w:b/>
              </w:rPr>
            </w:pPr>
            <w:r w:rsidRPr="00AA7CE3">
              <w:rPr>
                <w:b/>
              </w:rPr>
              <w:t>HU</w:t>
            </w:r>
          </w:p>
        </w:tc>
      </w:tr>
      <w:tr w:rsidR="00582EFC" w:rsidRPr="00EE76E9" w14:paraId="4D1CC4F1" w14:textId="77777777" w:rsidTr="00AA7CE3">
        <w:trPr>
          <w:cantSplit/>
        </w:trPr>
        <w:tc>
          <w:tcPr>
            <w:tcW w:w="5103" w:type="dxa"/>
            <w:gridSpan w:val="2"/>
            <w:tcBorders>
              <w:top w:val="single" w:sz="12" w:space="0" w:color="auto"/>
              <w:left w:val="single" w:sz="12" w:space="0" w:color="auto"/>
              <w:bottom w:val="single" w:sz="6" w:space="0" w:color="auto"/>
              <w:right w:val="single" w:sz="6" w:space="0" w:color="auto"/>
            </w:tcBorders>
          </w:tcPr>
          <w:p w14:paraId="111BA0CA" w14:textId="77777777" w:rsidR="00582EFC" w:rsidRPr="00AA7CE3" w:rsidRDefault="00582EFC" w:rsidP="007E50B6">
            <w:r w:rsidRPr="00AA7CE3">
              <w:t xml:space="preserve">Kapcsolattartó személy:  </w:t>
            </w:r>
          </w:p>
          <w:p w14:paraId="6BF40CCB" w14:textId="77777777" w:rsidR="00582EFC" w:rsidRPr="00AA7CE3" w:rsidRDefault="00582EFC" w:rsidP="007E50B6">
            <w:pPr>
              <w:rPr>
                <w:b/>
              </w:rPr>
            </w:pPr>
            <w:r w:rsidRPr="00AA7CE3">
              <w:rPr>
                <w:b/>
              </w:rPr>
              <w:t>Target Consulting Tanácsadó és Szolgáltató Bt.</w:t>
            </w:r>
          </w:p>
          <w:p w14:paraId="4CB1E549" w14:textId="77777777" w:rsidR="00582EFC" w:rsidRPr="00AA7CE3" w:rsidRDefault="00582EFC" w:rsidP="007E50B6">
            <w:pPr>
              <w:rPr>
                <w:b/>
              </w:rPr>
            </w:pPr>
            <w:r w:rsidRPr="00AA7CE3">
              <w:rPr>
                <w:b/>
              </w:rPr>
              <w:t xml:space="preserve">1183 Budapest, Ráday Gedeon u. 1. D/II. ép. II. emelet 3. (23. ajtó) </w:t>
            </w:r>
          </w:p>
          <w:p w14:paraId="5FB6071F" w14:textId="77777777" w:rsidR="00582EFC" w:rsidRPr="00AA7CE3" w:rsidRDefault="00582EFC" w:rsidP="007E50B6">
            <w:pPr>
              <w:rPr>
                <w:b/>
              </w:rPr>
            </w:pPr>
            <w:r w:rsidRPr="00AA7CE3">
              <w:rPr>
                <w:b/>
              </w:rPr>
              <w:t>Címzett: Támis Norbert</w:t>
            </w:r>
          </w:p>
        </w:tc>
        <w:tc>
          <w:tcPr>
            <w:tcW w:w="3970" w:type="dxa"/>
            <w:gridSpan w:val="2"/>
            <w:tcBorders>
              <w:top w:val="single" w:sz="12" w:space="0" w:color="auto"/>
              <w:left w:val="single" w:sz="6" w:space="0" w:color="auto"/>
              <w:bottom w:val="single" w:sz="6" w:space="0" w:color="auto"/>
              <w:right w:val="single" w:sz="12" w:space="0" w:color="auto"/>
            </w:tcBorders>
          </w:tcPr>
          <w:p w14:paraId="653C15CA" w14:textId="77777777" w:rsidR="00582EFC" w:rsidRPr="00AA7CE3" w:rsidRDefault="00582EFC" w:rsidP="007E50B6">
            <w:r w:rsidRPr="00AA7CE3">
              <w:t xml:space="preserve">Telefon: </w:t>
            </w:r>
            <w:r w:rsidRPr="00AA7CE3">
              <w:rPr>
                <w:b/>
              </w:rPr>
              <w:t>+36 306314014</w:t>
            </w:r>
          </w:p>
        </w:tc>
      </w:tr>
      <w:tr w:rsidR="00582EFC" w:rsidRPr="00EE76E9" w14:paraId="43592C7B" w14:textId="77777777" w:rsidTr="00AA7CE3">
        <w:trPr>
          <w:cantSplit/>
          <w:trHeight w:val="159"/>
        </w:trPr>
        <w:tc>
          <w:tcPr>
            <w:tcW w:w="5103" w:type="dxa"/>
            <w:gridSpan w:val="2"/>
            <w:tcBorders>
              <w:top w:val="single" w:sz="6" w:space="0" w:color="auto"/>
              <w:left w:val="single" w:sz="12" w:space="0" w:color="auto"/>
              <w:bottom w:val="single" w:sz="12" w:space="0" w:color="auto"/>
              <w:right w:val="single" w:sz="6" w:space="0" w:color="auto"/>
            </w:tcBorders>
          </w:tcPr>
          <w:p w14:paraId="63BC343B" w14:textId="77777777" w:rsidR="00582EFC" w:rsidRPr="00AA7CE3" w:rsidRDefault="00582EFC" w:rsidP="007E50B6">
            <w:r w:rsidRPr="00AA7CE3">
              <w:t xml:space="preserve">E-mail: </w:t>
            </w:r>
            <w:r w:rsidRPr="00AA7CE3">
              <w:rPr>
                <w:b/>
              </w:rPr>
              <w:t>tamis.norbert@targetconsulting.hu</w:t>
            </w:r>
          </w:p>
          <w:p w14:paraId="462C9DBD" w14:textId="77777777" w:rsidR="00582EFC" w:rsidRPr="00AA7CE3" w:rsidRDefault="00582EFC" w:rsidP="007E50B6"/>
        </w:tc>
        <w:tc>
          <w:tcPr>
            <w:tcW w:w="3970" w:type="dxa"/>
            <w:gridSpan w:val="2"/>
            <w:tcBorders>
              <w:top w:val="single" w:sz="6" w:space="0" w:color="auto"/>
              <w:bottom w:val="single" w:sz="12" w:space="0" w:color="auto"/>
              <w:right w:val="single" w:sz="12" w:space="0" w:color="auto"/>
            </w:tcBorders>
          </w:tcPr>
          <w:p w14:paraId="38AC417D" w14:textId="77777777" w:rsidR="00582EFC" w:rsidRPr="00AA7CE3" w:rsidRDefault="00582EFC" w:rsidP="007E50B6">
            <w:r w:rsidRPr="00AA7CE3">
              <w:t xml:space="preserve">Fax: </w:t>
            </w:r>
            <w:r w:rsidRPr="00AA7CE3">
              <w:rPr>
                <w:b/>
              </w:rPr>
              <w:t>+36 12362972</w:t>
            </w:r>
          </w:p>
        </w:tc>
      </w:tr>
    </w:tbl>
    <w:p w14:paraId="4F0C3CE1" w14:textId="77777777" w:rsidR="00582EFC" w:rsidRDefault="00582EFC" w:rsidP="00BF2EA8">
      <w:pPr>
        <w:keepNext/>
        <w:keepLines/>
        <w:rPr>
          <w:u w:val="single"/>
        </w:rPr>
      </w:pPr>
    </w:p>
    <w:p w14:paraId="2388678B" w14:textId="77777777" w:rsidR="00582EFC" w:rsidRPr="00680155" w:rsidRDefault="00582EFC" w:rsidP="00BF2EA8">
      <w:pPr>
        <w:pStyle w:val="BodyText2"/>
        <w:keepNext/>
        <w:keepLines/>
      </w:pPr>
      <w:r w:rsidRPr="00680155">
        <w:t xml:space="preserve">Az ajánlattevő ajánlatának benyújtásával teljes egészében </w:t>
      </w:r>
      <w:r>
        <w:t>elfogadja a „2015. évi CXLII</w:t>
      </w:r>
      <w:r w:rsidRPr="00AA7CE3">
        <w:t>I. törvény</w:t>
      </w:r>
      <w:r w:rsidRPr="00680155">
        <w:t xml:space="preserve"> a közbeszerzésekről” (továbbiakban Kbt.) előírásai szerint ezen közbeszerzési eljáráshoz elkészített </w:t>
      </w:r>
      <w:r>
        <w:t xml:space="preserve">Közbeszerzési </w:t>
      </w:r>
      <w:r w:rsidRPr="00AF0052">
        <w:t>Dokumentumok (Kbt. 3. § 21. pont)</w:t>
      </w:r>
      <w:r w:rsidRPr="00680155">
        <w:t xml:space="preserve"> összes feltételét az ajánlattétel kizárólagos alapjául, lemondva saját eladási/szolgáltatási feltételei érvényesítéséről.</w:t>
      </w:r>
    </w:p>
    <w:p w14:paraId="42F9173D" w14:textId="77777777" w:rsidR="00582EFC" w:rsidRPr="001034BB" w:rsidRDefault="00582EFC" w:rsidP="00BF2EA8">
      <w:pPr>
        <w:keepNext/>
        <w:keepLines/>
        <w:jc w:val="both"/>
        <w:rPr>
          <w:sz w:val="14"/>
        </w:rPr>
      </w:pPr>
    </w:p>
    <w:p w14:paraId="68FD4D88" w14:textId="77777777" w:rsidR="00582EFC" w:rsidRPr="00680155" w:rsidRDefault="00582EFC" w:rsidP="00BF2EA8">
      <w:pPr>
        <w:keepNext/>
        <w:keepLines/>
        <w:jc w:val="both"/>
        <w:rPr>
          <w:b/>
          <w:i/>
        </w:rPr>
      </w:pPr>
      <w:r w:rsidRPr="00680155">
        <w:rPr>
          <w:b/>
          <w:i/>
        </w:rPr>
        <w:t xml:space="preserve">Ajánlatkérő arra kéri a tisztelt Ajánlattevőket, hogy Ajánlataikat szigorúan </w:t>
      </w:r>
      <w:r>
        <w:rPr>
          <w:b/>
          <w:i/>
        </w:rPr>
        <w:t xml:space="preserve">a Közbeszerzési Dokumentumokban </w:t>
      </w:r>
      <w:r w:rsidRPr="00680155">
        <w:rPr>
          <w:b/>
          <w:i/>
        </w:rPr>
        <w:t xml:space="preserve">előírt formában és tartalommal dolgozzák ki, figyelemmel természetesen a Kbt. szabályaira is. </w:t>
      </w:r>
    </w:p>
    <w:p w14:paraId="58945A75" w14:textId="77777777" w:rsidR="00582EFC" w:rsidRPr="001034BB" w:rsidRDefault="00582EFC" w:rsidP="00BF2EA8">
      <w:pPr>
        <w:keepNext/>
        <w:keepLines/>
        <w:jc w:val="both"/>
        <w:rPr>
          <w:b/>
          <w:i/>
          <w:sz w:val="8"/>
        </w:rPr>
      </w:pPr>
    </w:p>
    <w:p w14:paraId="4E5F249A" w14:textId="77777777" w:rsidR="00582EFC" w:rsidRPr="00680155" w:rsidRDefault="00582EFC" w:rsidP="00BF2EA8">
      <w:pPr>
        <w:keepNext/>
        <w:keepLines/>
        <w:jc w:val="both"/>
      </w:pPr>
      <w:r w:rsidRPr="00680155">
        <w:t xml:space="preserve">Az ajánlattevő kötelessége, hogy gondosan megvizsgálja és betartsa </w:t>
      </w:r>
      <w:r>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t>a Közbeszerzési Dokumentumokban</w:t>
      </w:r>
      <w:r w:rsidRPr="00680155">
        <w:t xml:space="preserve"> megadott minden követelménynek.</w:t>
      </w:r>
    </w:p>
    <w:p w14:paraId="330C0994" w14:textId="77777777" w:rsidR="00582EFC" w:rsidRPr="00680155" w:rsidRDefault="00582EFC" w:rsidP="00BF2EA8">
      <w:pPr>
        <w:pStyle w:val="TOC1"/>
        <w:keepNext/>
        <w:keepLines/>
      </w:pPr>
    </w:p>
    <w:p w14:paraId="6FD8403D" w14:textId="77777777" w:rsidR="00582EFC" w:rsidRPr="00680155" w:rsidRDefault="00582EFC" w:rsidP="00BF2EA8">
      <w:pPr>
        <w:pStyle w:val="Norma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56255D51" w14:textId="77777777" w:rsidR="00582EFC" w:rsidRPr="00680155" w:rsidRDefault="00582EFC" w:rsidP="00BF2EA8">
      <w:pPr>
        <w:pStyle w:val="NormalWeb"/>
        <w:keepNext/>
        <w:keepLines/>
        <w:spacing w:before="0" w:beforeAutospacing="0" w:after="0" w:afterAutospacing="0"/>
        <w:ind w:right="72"/>
        <w:jc w:val="both"/>
      </w:pPr>
      <w:r w:rsidRPr="00680155">
        <w:t>a) nem tehet másik ajánlatot más ajánlattevővel közösen</w:t>
      </w:r>
    </w:p>
    <w:p w14:paraId="7279E1B0" w14:textId="77777777" w:rsidR="00582EFC" w:rsidRPr="00680155" w:rsidRDefault="00582EFC" w:rsidP="00BF2EA8">
      <w:pPr>
        <w:pStyle w:val="Norma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48D4010B" w14:textId="77777777" w:rsidR="00582EFC" w:rsidRPr="00680155" w:rsidRDefault="00582EFC" w:rsidP="00BF2EA8">
      <w:pPr>
        <w:pStyle w:val="Norma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0838D040" w14:textId="77777777" w:rsidR="00582EFC" w:rsidRPr="007E50B6" w:rsidRDefault="00582EFC" w:rsidP="00BF2EA8">
      <w:pPr>
        <w:keepNext/>
        <w:keepLines/>
        <w:ind w:right="72"/>
        <w:jc w:val="both"/>
        <w:rPr>
          <w:color w:val="000000"/>
        </w:rPr>
      </w:pPr>
    </w:p>
    <w:p w14:paraId="0699E525" w14:textId="77777777" w:rsidR="00582EFC" w:rsidRPr="00DD049E" w:rsidRDefault="00582EFC" w:rsidP="00AF0052">
      <w:pPr>
        <w:jc w:val="both"/>
        <w:rPr>
          <w:color w:val="000000"/>
        </w:rPr>
      </w:pPr>
      <w:r w:rsidRPr="00DD049E">
        <w:rPr>
          <w:color w:val="000000"/>
        </w:rPr>
        <w:t xml:space="preserve">A Közbeszerzési </w:t>
      </w:r>
      <w:r>
        <w:rPr>
          <w:color w:val="000000"/>
        </w:rPr>
        <w:t>D</w:t>
      </w:r>
      <w:r w:rsidRPr="00DD049E">
        <w:rPr>
          <w:color w:val="000000"/>
        </w:rPr>
        <w:t xml:space="preserve">okumentumokat ajánlatonként legalább egy ajánlattevőnek, vagy az ajánlatban megnevezett alvállalkozónak elektronikus úton el kell érnie az ajánlattételi határidő lejártáig. </w:t>
      </w:r>
      <w:r w:rsidRPr="00AF0052">
        <w:rPr>
          <w:color w:val="000000"/>
        </w:rPr>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r w:rsidRPr="00DD049E">
        <w:rPr>
          <w:color w:val="000000"/>
        </w:rPr>
        <w:br w:type="page"/>
      </w:r>
      <w:bookmarkStart w:id="31" w:name="_Toc199657770"/>
      <w:bookmarkStart w:id="32" w:name="_Toc210204834"/>
    </w:p>
    <w:p w14:paraId="58F87144" w14:textId="77777777" w:rsidR="00582EFC" w:rsidRPr="00680155" w:rsidRDefault="00582EFC" w:rsidP="00BF2EA8">
      <w:pPr>
        <w:keepNext/>
        <w:keepLines/>
        <w:jc w:val="center"/>
        <w:rPr>
          <w:i/>
        </w:rPr>
      </w:pPr>
    </w:p>
    <w:p w14:paraId="4E1E19B7" w14:textId="77777777" w:rsidR="00582EFC" w:rsidRPr="00680155" w:rsidRDefault="00582EFC" w:rsidP="00BF2EA8">
      <w:pPr>
        <w:keepNext/>
        <w:keepLines/>
        <w:jc w:val="center"/>
        <w:rPr>
          <w:i/>
        </w:rPr>
      </w:pPr>
    </w:p>
    <w:p w14:paraId="73CD5D6A" w14:textId="77777777" w:rsidR="00582EFC" w:rsidRPr="00680155" w:rsidRDefault="00582EFC" w:rsidP="00BF2EA8">
      <w:pPr>
        <w:keepNext/>
        <w:keepLines/>
        <w:jc w:val="center"/>
        <w:rPr>
          <w:i/>
        </w:rPr>
      </w:pPr>
    </w:p>
    <w:p w14:paraId="2885A6D7" w14:textId="77777777" w:rsidR="00582EFC" w:rsidRPr="00680155" w:rsidRDefault="00582EFC" w:rsidP="00BF2EA8">
      <w:pPr>
        <w:keepNext/>
        <w:keepLines/>
        <w:jc w:val="center"/>
        <w:rPr>
          <w:i/>
        </w:rPr>
      </w:pPr>
    </w:p>
    <w:p w14:paraId="2A5E5F59" w14:textId="77777777" w:rsidR="00582EFC" w:rsidRPr="00680155" w:rsidRDefault="00582EFC" w:rsidP="00BF2EA8">
      <w:pPr>
        <w:keepNext/>
        <w:keepLines/>
        <w:jc w:val="center"/>
        <w:rPr>
          <w:i/>
        </w:rPr>
      </w:pPr>
    </w:p>
    <w:p w14:paraId="017C99A0" w14:textId="77777777" w:rsidR="00582EFC" w:rsidRPr="00680155" w:rsidRDefault="00582EFC" w:rsidP="00BF2EA8">
      <w:pPr>
        <w:keepNext/>
        <w:keepLines/>
        <w:jc w:val="center"/>
        <w:rPr>
          <w:i/>
        </w:rPr>
      </w:pPr>
    </w:p>
    <w:p w14:paraId="241E3CC2" w14:textId="77777777" w:rsidR="00582EFC" w:rsidRPr="00680155" w:rsidRDefault="00582EFC" w:rsidP="00BF2EA8">
      <w:pPr>
        <w:keepNext/>
        <w:keepLines/>
        <w:jc w:val="center"/>
        <w:rPr>
          <w:i/>
        </w:rPr>
      </w:pPr>
    </w:p>
    <w:p w14:paraId="370DA9B5" w14:textId="77777777" w:rsidR="00582EFC" w:rsidRPr="00680155" w:rsidRDefault="00582EFC" w:rsidP="00BF2EA8">
      <w:pPr>
        <w:keepNext/>
        <w:keepLines/>
        <w:jc w:val="center"/>
        <w:rPr>
          <w:i/>
        </w:rPr>
      </w:pPr>
    </w:p>
    <w:p w14:paraId="223451D2" w14:textId="77777777" w:rsidR="00582EFC" w:rsidRPr="00680155" w:rsidRDefault="00582EFC" w:rsidP="00BF2EA8">
      <w:pPr>
        <w:keepNext/>
        <w:keepLines/>
        <w:jc w:val="center"/>
        <w:rPr>
          <w:b/>
          <w:sz w:val="48"/>
          <w:szCs w:val="48"/>
        </w:rPr>
      </w:pPr>
      <w:r w:rsidRPr="00680155">
        <w:rPr>
          <w:b/>
          <w:sz w:val="48"/>
          <w:szCs w:val="48"/>
        </w:rPr>
        <w:t>III.</w:t>
      </w:r>
    </w:p>
    <w:p w14:paraId="4C33A4FA" w14:textId="77777777" w:rsidR="00582EFC" w:rsidRPr="00680155" w:rsidRDefault="00582EFC" w:rsidP="00BF2EA8">
      <w:pPr>
        <w:keepNext/>
        <w:keepLines/>
        <w:jc w:val="center"/>
        <w:rPr>
          <w:b/>
          <w:sz w:val="48"/>
          <w:szCs w:val="48"/>
        </w:rPr>
      </w:pPr>
    </w:p>
    <w:p w14:paraId="744CF3CB" w14:textId="77777777" w:rsidR="00582EFC" w:rsidRPr="00680155" w:rsidRDefault="00582EFC"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47319EF1" w14:textId="77777777" w:rsidR="00582EFC" w:rsidRPr="00680155" w:rsidRDefault="00582EFC" w:rsidP="00BF2EA8">
      <w:pPr>
        <w:pStyle w:val="Heading1"/>
        <w:keepLines/>
        <w:spacing w:before="0" w:after="0" w:line="240" w:lineRule="auto"/>
        <w:rPr>
          <w:rFonts w:ascii="Times New Roman" w:hAnsi="Times New Roman"/>
          <w:sz w:val="16"/>
          <w:szCs w:val="16"/>
        </w:rPr>
      </w:pPr>
      <w:r w:rsidRPr="00680155">
        <w:rPr>
          <w:rFonts w:ascii="Times New Roman" w:hAnsi="Times New Roman"/>
          <w:i/>
        </w:rPr>
        <w:br w:type="page"/>
      </w:r>
      <w:bookmarkEnd w:id="31"/>
      <w:bookmarkEnd w:id="32"/>
    </w:p>
    <w:p w14:paraId="55AB687A" w14:textId="77777777" w:rsidR="00582EFC" w:rsidRPr="00680155" w:rsidRDefault="00582EFC" w:rsidP="00886373">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b w:val="0"/>
          <w:iCs/>
          <w:sz w:val="26"/>
          <w:u w:val="single"/>
        </w:rPr>
      </w:pPr>
      <w:bookmarkStart w:id="33" w:name="_Toc318466096"/>
      <w:r w:rsidRPr="00680155">
        <w:rPr>
          <w:rFonts w:ascii="Times New Roman" w:hAnsi="Times New Roman"/>
          <w:b w:val="0"/>
          <w:sz w:val="26"/>
          <w:szCs w:val="26"/>
          <w:u w:val="single"/>
        </w:rPr>
        <w:lastRenderedPageBreak/>
        <w:t>Ajánlatkérő</w:t>
      </w:r>
      <w:r w:rsidRPr="00680155">
        <w:rPr>
          <w:rFonts w:ascii="Times New Roman" w:hAnsi="Times New Roman"/>
          <w:b w:val="0"/>
          <w:sz w:val="26"/>
          <w:u w:val="single"/>
        </w:rPr>
        <w:t xml:space="preserve"> által </w:t>
      </w:r>
      <w:r w:rsidRPr="00680155">
        <w:rPr>
          <w:rFonts w:ascii="Times New Roman" w:hAnsi="Times New Roman"/>
          <w:b w:val="0"/>
          <w:sz w:val="26"/>
          <w:szCs w:val="26"/>
          <w:u w:val="single"/>
        </w:rPr>
        <w:t>fontosnak</w:t>
      </w:r>
      <w:r w:rsidRPr="00680155">
        <w:rPr>
          <w:rFonts w:ascii="Times New Roman" w:hAnsi="Times New Roman"/>
          <w:b w:val="0"/>
          <w:sz w:val="26"/>
          <w:u w:val="single"/>
        </w:rPr>
        <w:t xml:space="preserve"> tartott fogalom meghatározások</w:t>
      </w:r>
      <w:bookmarkEnd w:id="33"/>
    </w:p>
    <w:p w14:paraId="2BD403DC" w14:textId="77777777" w:rsidR="00582EFC" w:rsidRPr="00680155" w:rsidRDefault="00582EFC" w:rsidP="00BF2EA8">
      <w:pPr>
        <w:keepNext/>
        <w:keepLines/>
      </w:pPr>
    </w:p>
    <w:p w14:paraId="7FA4EC34" w14:textId="77777777" w:rsidR="00582EFC" w:rsidRPr="00680155" w:rsidRDefault="00582EFC" w:rsidP="00886373">
      <w:pPr>
        <w:keepNext/>
        <w:keepLines/>
        <w:numPr>
          <w:ilvl w:val="0"/>
          <w:numId w:val="8"/>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75068C8F" w14:textId="77777777" w:rsidR="00582EFC" w:rsidRPr="00680155" w:rsidRDefault="00582EFC" w:rsidP="00BF2EA8">
      <w:pPr>
        <w:keepNext/>
        <w:keepLines/>
        <w:adjustRightInd w:val="0"/>
        <w:jc w:val="both"/>
        <w:textAlignment w:val="baseline"/>
      </w:pPr>
    </w:p>
    <w:p w14:paraId="174B4BF4" w14:textId="77777777" w:rsidR="00582EFC" w:rsidRPr="00680155" w:rsidRDefault="00582EFC" w:rsidP="00886373">
      <w:pPr>
        <w:keepNext/>
        <w:keepLines/>
        <w:numPr>
          <w:ilvl w:val="0"/>
          <w:numId w:val="8"/>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3EAD88D0" w14:textId="77777777" w:rsidR="00582EFC" w:rsidRPr="00680155" w:rsidRDefault="00582EFC" w:rsidP="00BF2EA8">
      <w:pPr>
        <w:keepNext/>
        <w:keepLines/>
        <w:tabs>
          <w:tab w:val="left" w:pos="1080"/>
        </w:tabs>
        <w:adjustRightInd w:val="0"/>
        <w:jc w:val="both"/>
        <w:textAlignment w:val="baseline"/>
      </w:pPr>
    </w:p>
    <w:p w14:paraId="22665DBE" w14:textId="77777777" w:rsidR="00582EFC" w:rsidRPr="00680155" w:rsidRDefault="00582EFC" w:rsidP="00886373">
      <w:pPr>
        <w:keepNext/>
        <w:keepLines/>
        <w:numPr>
          <w:ilvl w:val="0"/>
          <w:numId w:val="8"/>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4C27151E" w14:textId="77777777" w:rsidR="00582EFC" w:rsidRPr="00680155" w:rsidRDefault="00582EFC" w:rsidP="00BF2EA8">
      <w:pPr>
        <w:keepNext/>
        <w:keepLines/>
        <w:tabs>
          <w:tab w:val="left" w:pos="1080"/>
        </w:tabs>
        <w:adjustRightInd w:val="0"/>
        <w:jc w:val="both"/>
        <w:textAlignment w:val="baseline"/>
      </w:pPr>
    </w:p>
    <w:p w14:paraId="12620A99" w14:textId="77777777" w:rsidR="00582EFC" w:rsidRPr="00484340" w:rsidRDefault="00582EFC" w:rsidP="00886373">
      <w:pPr>
        <w:keepNext/>
        <w:keepLines/>
        <w:numPr>
          <w:ilvl w:val="0"/>
          <w:numId w:val="8"/>
        </w:numPr>
        <w:tabs>
          <w:tab w:val="left" w:pos="1080"/>
        </w:tabs>
        <w:adjustRightInd w:val="0"/>
        <w:ind w:left="900"/>
        <w:jc w:val="both"/>
        <w:textAlignment w:val="baseline"/>
      </w:pPr>
      <w:r w:rsidRPr="00680155">
        <w:rPr>
          <w:b/>
        </w:rPr>
        <w:t xml:space="preserve">Gazdasági szereplő: </w:t>
      </w:r>
      <w:r w:rsidRPr="00484340">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Pr="000A7666">
        <w:rPr>
          <w:rFonts w:ascii="MS Mincho" w:eastAsia="MS Mincho" w:hAnsi="MS Mincho" w:cs="MS Mincho" w:hint="eastAsia"/>
        </w:rPr>
        <w:t> </w:t>
      </w:r>
    </w:p>
    <w:p w14:paraId="563D5C3C" w14:textId="77777777" w:rsidR="00582EFC" w:rsidRPr="00680155" w:rsidRDefault="00582EFC" w:rsidP="00BF2EA8">
      <w:pPr>
        <w:keepNext/>
        <w:keepLines/>
        <w:tabs>
          <w:tab w:val="left" w:pos="1080"/>
        </w:tabs>
        <w:adjustRightInd w:val="0"/>
        <w:jc w:val="both"/>
        <w:textAlignment w:val="baseline"/>
      </w:pPr>
    </w:p>
    <w:p w14:paraId="0B083CAC" w14:textId="77777777" w:rsidR="00582EFC" w:rsidRPr="00484340" w:rsidRDefault="00582EFC" w:rsidP="00886373">
      <w:pPr>
        <w:keepNext/>
        <w:keepLines/>
        <w:numPr>
          <w:ilvl w:val="0"/>
          <w:numId w:val="8"/>
        </w:numPr>
        <w:tabs>
          <w:tab w:val="left" w:pos="1080"/>
        </w:tabs>
        <w:adjustRightInd w:val="0"/>
        <w:ind w:left="900"/>
        <w:jc w:val="both"/>
        <w:textAlignment w:val="baseline"/>
      </w:pPr>
      <w:r w:rsidRPr="00680155">
        <w:rPr>
          <w:b/>
        </w:rPr>
        <w:t xml:space="preserve">Ajánlattevő: </w:t>
      </w:r>
      <w:r w:rsidRPr="00F7406E">
        <w:t>a</w:t>
      </w:r>
      <w:r w:rsidRPr="00484340">
        <w:t>z a gazdasági szereplo</w:t>
      </w:r>
      <w:r w:rsidRPr="000A7666">
        <w:t>̋</w:t>
      </w:r>
      <w:r w:rsidRPr="00484340">
        <w:t xml:space="preserve">, aki (amely) a közbeszerzési eljárásban ajánlatot </w:t>
      </w:r>
      <w:r w:rsidRPr="000A7666">
        <w:rPr>
          <w:rFonts w:ascii="MS Mincho" w:eastAsia="MS Mincho" w:hAnsi="MS Mincho" w:cs="MS Mincho" w:hint="eastAsia"/>
        </w:rPr>
        <w:t> </w:t>
      </w:r>
      <w:r w:rsidRPr="00484340">
        <w:t>nyújt be.</w:t>
      </w:r>
    </w:p>
    <w:p w14:paraId="560C41EA" w14:textId="77777777" w:rsidR="00582EFC" w:rsidRPr="00680155" w:rsidRDefault="00582EFC" w:rsidP="00BF2EA8">
      <w:pPr>
        <w:keepNext/>
        <w:keepLines/>
        <w:tabs>
          <w:tab w:val="left" w:pos="1080"/>
        </w:tabs>
        <w:adjustRightInd w:val="0"/>
        <w:jc w:val="both"/>
        <w:textAlignment w:val="baseline"/>
        <w:rPr>
          <w:b/>
        </w:rPr>
      </w:pPr>
    </w:p>
    <w:p w14:paraId="2F498706" w14:textId="77777777" w:rsidR="00582EFC" w:rsidRPr="00484340" w:rsidRDefault="00582EFC" w:rsidP="00886373">
      <w:pPr>
        <w:keepNext/>
        <w:keepLines/>
        <w:numPr>
          <w:ilvl w:val="0"/>
          <w:numId w:val="8"/>
        </w:numPr>
        <w:tabs>
          <w:tab w:val="left" w:pos="1080"/>
        </w:tabs>
        <w:adjustRightInd w:val="0"/>
        <w:ind w:left="900"/>
        <w:jc w:val="both"/>
        <w:textAlignment w:val="baseline"/>
      </w:pPr>
      <w:r w:rsidRPr="00680155">
        <w:rPr>
          <w:b/>
        </w:rPr>
        <w:t xml:space="preserve">Alvállalkozó: </w:t>
      </w:r>
      <w:bookmarkStart w:id="34" w:name="pr22"/>
      <w:bookmarkEnd w:id="34"/>
      <w:r w:rsidRPr="00484340">
        <w:t>az a gazdasági szereplo</w:t>
      </w:r>
      <w:r w:rsidRPr="000A7666">
        <w:t>̋</w:t>
      </w:r>
      <w:r w:rsidRPr="00484340">
        <w:t>, aki (amely) a közbeszerzési eljárás eredményeként megkötött szerzo</w:t>
      </w:r>
      <w:r w:rsidRPr="000A7666">
        <w:t>̋</w:t>
      </w:r>
      <w:r w:rsidRPr="00484340">
        <w:t>dés teljesítésében az ajánlattevo</w:t>
      </w:r>
      <w:r w:rsidRPr="000A7666">
        <w:t>̋</w:t>
      </w:r>
      <w:r w:rsidRPr="00484340">
        <w:t xml:space="preserve"> által bevontan közvetlenül vesz részt, kivéve </w:t>
      </w:r>
    </w:p>
    <w:p w14:paraId="32CDC2ED" w14:textId="77777777" w:rsidR="00582EFC" w:rsidRPr="00484340" w:rsidRDefault="00582EFC" w:rsidP="00886373">
      <w:pPr>
        <w:pStyle w:val="ListParagraph"/>
        <w:keepNext/>
        <w:keepLines/>
        <w:numPr>
          <w:ilvl w:val="0"/>
          <w:numId w:val="40"/>
        </w:numPr>
        <w:adjustRightInd w:val="0"/>
        <w:ind w:left="1276"/>
        <w:jc w:val="both"/>
        <w:textAlignment w:val="baseline"/>
      </w:pPr>
      <w:r w:rsidRPr="00484340">
        <w:t>azon gazdasági szereplo</w:t>
      </w:r>
      <w:r w:rsidRPr="000A7666">
        <w:t>̋</w:t>
      </w:r>
      <w:r w:rsidRPr="00484340">
        <w:t xml:space="preserve">t, amely tevékenységét kizárólagos jog alapján végzi, </w:t>
      </w:r>
      <w:r w:rsidRPr="000A7666">
        <w:rPr>
          <w:rFonts w:ascii="MS Mincho" w:eastAsia="MS Mincho" w:hAnsi="MS Mincho" w:cs="MS Mincho" w:hint="eastAsia"/>
        </w:rPr>
        <w:t> </w:t>
      </w:r>
    </w:p>
    <w:p w14:paraId="1ABBDE75" w14:textId="77777777" w:rsidR="00582EFC" w:rsidRPr="00484340" w:rsidRDefault="00582EFC" w:rsidP="00886373">
      <w:pPr>
        <w:pStyle w:val="ListParagraph"/>
        <w:keepNext/>
        <w:keepLines/>
        <w:numPr>
          <w:ilvl w:val="0"/>
          <w:numId w:val="40"/>
        </w:numPr>
        <w:adjustRightInd w:val="0"/>
        <w:ind w:left="1276"/>
        <w:jc w:val="both"/>
        <w:textAlignment w:val="baseline"/>
      </w:pPr>
      <w:r w:rsidRPr="00484340">
        <w:t>a szerzo</w:t>
      </w:r>
      <w:r w:rsidRPr="000A7666">
        <w:t>̋</w:t>
      </w:r>
      <w:r w:rsidRPr="00484340">
        <w:t xml:space="preserve">dés teljesítéséhez igénybe venni kívánt gyártót, forgalmazót, alkatrész </w:t>
      </w:r>
      <w:r w:rsidRPr="000A7666">
        <w:rPr>
          <w:rFonts w:ascii="MS Mincho" w:eastAsia="MS Mincho" w:hAnsi="MS Mincho" w:cs="MS Mincho" w:hint="eastAsia"/>
        </w:rPr>
        <w:t> </w:t>
      </w:r>
      <w:r w:rsidRPr="00484340">
        <w:t xml:space="preserve">vagy alapanyag eladóját, </w:t>
      </w:r>
      <w:r w:rsidRPr="000A7666">
        <w:rPr>
          <w:rFonts w:ascii="MS Mincho" w:eastAsia="MS Mincho" w:hAnsi="MS Mincho" w:cs="MS Mincho" w:hint="eastAsia"/>
        </w:rPr>
        <w:t> </w:t>
      </w:r>
    </w:p>
    <w:p w14:paraId="3451F89C" w14:textId="77777777" w:rsidR="00582EFC" w:rsidRPr="00484340" w:rsidRDefault="00582EFC" w:rsidP="00886373">
      <w:pPr>
        <w:pStyle w:val="ListParagraph"/>
        <w:keepNext/>
        <w:keepLines/>
        <w:numPr>
          <w:ilvl w:val="0"/>
          <w:numId w:val="40"/>
        </w:numPr>
        <w:adjustRightInd w:val="0"/>
        <w:ind w:left="1276"/>
        <w:jc w:val="both"/>
        <w:textAlignment w:val="baseline"/>
      </w:pPr>
      <w:r w:rsidRPr="00484340">
        <w:t>építési beruházás esetén az építo</w:t>
      </w:r>
      <w:r w:rsidRPr="000A7666">
        <w:t>̋</w:t>
      </w:r>
      <w:r w:rsidRPr="00484340">
        <w:t>anyag-eladót.</w:t>
      </w:r>
    </w:p>
    <w:p w14:paraId="47BB44CD" w14:textId="77777777" w:rsidR="00582EFC" w:rsidRPr="00680155" w:rsidRDefault="00582EFC" w:rsidP="00B5142B">
      <w:pPr>
        <w:keepNext/>
        <w:keepLines/>
        <w:tabs>
          <w:tab w:val="left" w:pos="1080"/>
        </w:tabs>
        <w:adjustRightInd w:val="0"/>
        <w:ind w:left="414"/>
        <w:jc w:val="both"/>
        <w:textAlignment w:val="baseline"/>
      </w:pPr>
    </w:p>
    <w:p w14:paraId="764B34ED" w14:textId="77777777" w:rsidR="00582EFC" w:rsidRPr="00484340" w:rsidRDefault="00582EFC" w:rsidP="00886373">
      <w:pPr>
        <w:widowControl w:val="0"/>
        <w:numPr>
          <w:ilvl w:val="0"/>
          <w:numId w:val="8"/>
        </w:numPr>
        <w:tabs>
          <w:tab w:val="left" w:pos="220"/>
          <w:tab w:val="left" w:pos="720"/>
        </w:tabs>
        <w:autoSpaceDE w:val="0"/>
        <w:autoSpaceDN w:val="0"/>
        <w:adjustRightInd w:val="0"/>
        <w:spacing w:after="293"/>
        <w:jc w:val="both"/>
      </w:pPr>
      <w:r>
        <w:rPr>
          <w:b/>
        </w:rPr>
        <w:t>K</w:t>
      </w:r>
      <w:r w:rsidRPr="00A05F4F">
        <w:rPr>
          <w:b/>
        </w:rPr>
        <w:t>özbeszerzési dokumentum</w:t>
      </w:r>
      <w:r w:rsidRPr="00484340">
        <w:t>: minden olyan dokumentum, amelyet az ajánlatkéro</w:t>
      </w:r>
      <w:r w:rsidRPr="000A7666">
        <w:t>̋</w:t>
      </w:r>
      <w:r w:rsidRPr="00484340">
        <w:t xml:space="preserve">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elo</w:t>
      </w:r>
      <w:r w:rsidRPr="000A7666">
        <w:t>̋</w:t>
      </w:r>
      <w:r w:rsidRPr="00484340">
        <w:t>zetes tájékoztató, mu</w:t>
      </w:r>
      <w:r w:rsidRPr="000A7666">
        <w:t>̋</w:t>
      </w:r>
      <w:r w:rsidRPr="00484340">
        <w:t>szaki leírás, ismerteto</w:t>
      </w:r>
      <w:r w:rsidRPr="000A7666">
        <w:t>̋</w:t>
      </w:r>
      <w:r w:rsidRPr="00484340">
        <w:t>, kiegészíto</w:t>
      </w:r>
      <w:r w:rsidRPr="000A7666">
        <w:t>̋</w:t>
      </w:r>
      <w:r w:rsidRPr="00484340">
        <w:t xml:space="preserve"> tájékoztatás, javasolt szerzo</w:t>
      </w:r>
      <w:r w:rsidRPr="000A7666">
        <w:t>̋</w:t>
      </w:r>
      <w:r w:rsidRPr="00484340">
        <w:t>déses feltételek, a gazdasági szereplo</w:t>
      </w:r>
      <w:r w:rsidRPr="000A7666">
        <w:t>̋</w:t>
      </w:r>
      <w:r w:rsidRPr="00484340">
        <w:t>k által benyújtandó dokumentumok mintái, részletes ártáblázat vagy árazatlan költségvetés.</w:t>
      </w:r>
    </w:p>
    <w:p w14:paraId="3E3A5ABD" w14:textId="77777777" w:rsidR="00582EFC" w:rsidRPr="00484340" w:rsidRDefault="00582EFC" w:rsidP="00886373">
      <w:pPr>
        <w:widowControl w:val="0"/>
        <w:numPr>
          <w:ilvl w:val="0"/>
          <w:numId w:val="8"/>
        </w:numPr>
        <w:tabs>
          <w:tab w:val="left" w:pos="1080"/>
          <w:tab w:val="num" w:pos="1620"/>
        </w:tabs>
        <w:adjustRightInd w:val="0"/>
        <w:ind w:left="900"/>
        <w:jc w:val="both"/>
        <w:textAlignment w:val="baseline"/>
        <w:rPr>
          <w:rFonts w:ascii="Times" w:hAnsi="Times" w:cs="Times"/>
          <w:sz w:val="30"/>
          <w:szCs w:val="30"/>
        </w:rPr>
      </w:pPr>
      <w:r>
        <w:rPr>
          <w:b/>
        </w:rPr>
        <w:t>E</w:t>
      </w:r>
      <w:r w:rsidRPr="00AC55C5">
        <w:rPr>
          <w:b/>
        </w:rPr>
        <w:t>gységes európai közbeszerzési dokumentum:</w:t>
      </w:r>
      <w:r w:rsidRPr="00AC55C5">
        <w:t xml:space="preserve"> a </w:t>
      </w:r>
      <w:r>
        <w:t xml:space="preserve">Kbt. </w:t>
      </w:r>
      <w:r w:rsidRPr="00AC55C5">
        <w:t>Második Rész alkalmazásában a kizáró okok fenn nem állása, az alkalmassági követelményeknek való megfelelés, illetve a</w:t>
      </w:r>
      <w:r>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5FB7DB33" w14:textId="77777777" w:rsidR="00582EFC" w:rsidRPr="00680155" w:rsidRDefault="00582EFC" w:rsidP="00A05F4F">
      <w:pPr>
        <w:widowControl w:val="0"/>
        <w:tabs>
          <w:tab w:val="left" w:pos="1080"/>
          <w:tab w:val="num" w:pos="1620"/>
        </w:tabs>
        <w:adjustRightInd w:val="0"/>
        <w:jc w:val="both"/>
        <w:textAlignment w:val="baseline"/>
      </w:pPr>
      <w:bookmarkStart w:id="35" w:name="_Toc231892828"/>
      <w:bookmarkStart w:id="36" w:name="_Toc261613334"/>
      <w:bookmarkStart w:id="37" w:name="_Toc271200815"/>
    </w:p>
    <w:bookmarkEnd w:id="35"/>
    <w:bookmarkEnd w:id="36"/>
    <w:bookmarkEnd w:id="37"/>
    <w:p w14:paraId="2B612BDD" w14:textId="77777777" w:rsidR="00582EFC" w:rsidRPr="00680155" w:rsidRDefault="00582EFC" w:rsidP="00886373">
      <w:pPr>
        <w:widowControl w:val="0"/>
        <w:numPr>
          <w:ilvl w:val="0"/>
          <w:numId w:val="8"/>
        </w:numPr>
        <w:tabs>
          <w:tab w:val="left" w:pos="1080"/>
          <w:tab w:val="num" w:pos="1620"/>
        </w:tabs>
        <w:ind w:left="900"/>
        <w:jc w:val="both"/>
      </w:pPr>
      <w:r w:rsidRPr="00680155">
        <w:rPr>
          <w:b/>
        </w:rPr>
        <w:t>Hiteles másolati példány</w:t>
      </w:r>
      <w:r w:rsidRPr="00680155">
        <w:t xml:space="preserve">: amennyiben a </w:t>
      </w:r>
      <w:r>
        <w:t>közbeszerzési dokumentáció</w:t>
      </w:r>
      <w:r w:rsidRPr="00680155">
        <w:t xml:space="preserve"> valamely rendelkezése egy dokumentum hiteles másolati példányát rendeli az ajánlatba csatolni, annak ajánlattevő az alábbi módon tehet eleget: </w:t>
      </w:r>
    </w:p>
    <w:p w14:paraId="49DC8C2F" w14:textId="77777777" w:rsidR="00582EFC" w:rsidRPr="00680155" w:rsidRDefault="00582EFC" w:rsidP="00886373">
      <w:pPr>
        <w:widowControl w:val="0"/>
        <w:numPr>
          <w:ilvl w:val="0"/>
          <w:numId w:val="9"/>
        </w:numPr>
        <w:tabs>
          <w:tab w:val="clear" w:pos="1004"/>
          <w:tab w:val="num" w:pos="1260"/>
          <w:tab w:val="num" w:pos="1620"/>
        </w:tabs>
        <w:ind w:left="1260"/>
        <w:jc w:val="both"/>
      </w:pPr>
      <w:r w:rsidRPr="00680155">
        <w:t xml:space="preserve">ajánlattevő csatolja az eredeti dokumentum egyszerű másolatát, melyet az eredeti </w:t>
      </w:r>
      <w:r w:rsidRPr="00680155">
        <w:lastRenderedPageBreak/>
        <w:t xml:space="preserve">dokumentum kiállítója hitelesít a következő szöveg rávezetésével: </w:t>
      </w:r>
      <w:r w:rsidRPr="00680155">
        <w:rPr>
          <w:i/>
        </w:rPr>
        <w:t>„Az eredetivel mindenben megegyező másolat”</w:t>
      </w:r>
      <w:r w:rsidRPr="00680155">
        <w:t xml:space="preserve">, majd dátummal; vagy </w:t>
      </w:r>
    </w:p>
    <w:p w14:paraId="2CFACB2E" w14:textId="77777777" w:rsidR="00582EFC" w:rsidRPr="00680155" w:rsidRDefault="00582EFC" w:rsidP="00886373">
      <w:pPr>
        <w:widowControl w:val="0"/>
        <w:numPr>
          <w:ilvl w:val="0"/>
          <w:numId w:val="9"/>
        </w:numPr>
        <w:tabs>
          <w:tab w:val="clear" w:pos="1004"/>
          <w:tab w:val="num" w:pos="1260"/>
          <w:tab w:val="num" w:pos="1620"/>
        </w:tabs>
        <w:ind w:left="1260"/>
        <w:jc w:val="both"/>
      </w:pPr>
      <w:r w:rsidRPr="00680155">
        <w:t>ajánlattevő csatolja a dokumentum közjegyző által hitelesített másolati példányát</w:t>
      </w:r>
    </w:p>
    <w:p w14:paraId="2C5170F7" w14:textId="77777777" w:rsidR="00582EFC" w:rsidRPr="00680155" w:rsidRDefault="00582EFC" w:rsidP="00A05F4F">
      <w:pPr>
        <w:widowControl w:val="0"/>
        <w:tabs>
          <w:tab w:val="left" w:pos="1080"/>
          <w:tab w:val="num" w:pos="1620"/>
        </w:tabs>
        <w:adjustRightInd w:val="0"/>
        <w:jc w:val="both"/>
        <w:textAlignment w:val="baseline"/>
      </w:pPr>
    </w:p>
    <w:p w14:paraId="4B67719F" w14:textId="77777777" w:rsidR="00582EFC" w:rsidRPr="004346C6" w:rsidRDefault="00582EFC" w:rsidP="00886373">
      <w:pPr>
        <w:widowControl w:val="0"/>
        <w:numPr>
          <w:ilvl w:val="0"/>
          <w:numId w:val="8"/>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Pr="004346C6">
        <w:t>2015. évi CXL</w:t>
      </w:r>
      <w:r>
        <w:t>I</w:t>
      </w:r>
      <w:r w:rsidRPr="004346C6">
        <w:t>I</w:t>
      </w:r>
      <w:r>
        <w:t>I. törvény.</w:t>
      </w:r>
    </w:p>
    <w:p w14:paraId="5A7EBBF3" w14:textId="77777777" w:rsidR="00582EFC" w:rsidRPr="004346C6" w:rsidRDefault="00582EFC" w:rsidP="00A05F4F">
      <w:pPr>
        <w:widowControl w:val="0"/>
        <w:tabs>
          <w:tab w:val="left" w:pos="1080"/>
          <w:tab w:val="num" w:pos="1620"/>
        </w:tabs>
        <w:adjustRightInd w:val="0"/>
        <w:jc w:val="both"/>
        <w:textAlignment w:val="baseline"/>
      </w:pPr>
    </w:p>
    <w:p w14:paraId="4AFD354A" w14:textId="77777777" w:rsidR="00582EFC" w:rsidRPr="00BE1ADB" w:rsidRDefault="00582EFC" w:rsidP="00886373">
      <w:pPr>
        <w:widowControl w:val="0"/>
        <w:numPr>
          <w:ilvl w:val="0"/>
          <w:numId w:val="8"/>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6EF233D1" w14:textId="77777777" w:rsidR="00582EFC" w:rsidRPr="00D5626F" w:rsidRDefault="00582EFC" w:rsidP="00886373">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680155">
        <w:rPr>
          <w:rFonts w:ascii="Times New Roman" w:hAnsi="Times New Roman"/>
          <w:b w:val="0"/>
          <w:sz w:val="26"/>
          <w:szCs w:val="26"/>
          <w:u w:val="single"/>
        </w:rPr>
        <w:br w:type="page"/>
      </w:r>
      <w:bookmarkStart w:id="38" w:name="_Toc318466097"/>
      <w:r w:rsidRPr="00680155">
        <w:rPr>
          <w:rFonts w:ascii="Times New Roman" w:hAnsi="Times New Roman"/>
          <w:b w:val="0"/>
          <w:sz w:val="26"/>
          <w:szCs w:val="26"/>
          <w:u w:val="single"/>
        </w:rPr>
        <w:lastRenderedPageBreak/>
        <w:t>Az Ajánlatkérő és az Ajánlatkérő nevében eljáró</w:t>
      </w:r>
      <w:bookmarkEnd w:id="38"/>
      <w:r w:rsidRPr="00680155">
        <w:rPr>
          <w:rFonts w:ascii="Times New Roman" w:hAnsi="Times New Roman"/>
          <w:b w:val="0"/>
          <w:sz w:val="26"/>
          <w:szCs w:val="26"/>
          <w:u w:val="single"/>
        </w:rPr>
        <w:t xml:space="preserve"> </w:t>
      </w:r>
    </w:p>
    <w:p w14:paraId="5CBAD442" w14:textId="77777777" w:rsidR="00582EFC" w:rsidRDefault="00582EFC" w:rsidP="00BF2EA8">
      <w:pPr>
        <w:keepNext/>
        <w:keepLines/>
        <w:ind w:left="1080"/>
      </w:pPr>
    </w:p>
    <w:tbl>
      <w:tblPr>
        <w:tblW w:w="0" w:type="auto"/>
        <w:tblInd w:w="108" w:type="dxa"/>
        <w:tblLayout w:type="fixed"/>
        <w:tblLook w:val="0000" w:firstRow="0" w:lastRow="0" w:firstColumn="0" w:lastColumn="0" w:noHBand="0" w:noVBand="0"/>
      </w:tblPr>
      <w:tblGrid>
        <w:gridCol w:w="2268"/>
        <w:gridCol w:w="3119"/>
        <w:gridCol w:w="2126"/>
        <w:gridCol w:w="1560"/>
      </w:tblGrid>
      <w:tr w:rsidR="00582EFC" w:rsidRPr="007515AC" w14:paraId="269DCB10" w14:textId="77777777" w:rsidTr="003F4794">
        <w:trPr>
          <w:cantSplit/>
        </w:trPr>
        <w:tc>
          <w:tcPr>
            <w:tcW w:w="5387" w:type="dxa"/>
            <w:gridSpan w:val="2"/>
            <w:tcBorders>
              <w:top w:val="single" w:sz="12" w:space="0" w:color="auto"/>
              <w:left w:val="single" w:sz="12" w:space="0" w:color="auto"/>
              <w:bottom w:val="single" w:sz="12" w:space="0" w:color="auto"/>
              <w:right w:val="single" w:sz="12" w:space="0" w:color="auto"/>
            </w:tcBorders>
          </w:tcPr>
          <w:p w14:paraId="066DC138" w14:textId="77777777" w:rsidR="00582EFC" w:rsidRPr="007515AC" w:rsidRDefault="00582EFC" w:rsidP="00CB5AEB">
            <w:r w:rsidRPr="007515AC">
              <w:t>Hivatalos név:</w:t>
            </w:r>
          </w:p>
          <w:p w14:paraId="3B9A41A2" w14:textId="77777777" w:rsidR="00582EFC" w:rsidRPr="007515AC" w:rsidRDefault="00582EFC" w:rsidP="005D0639">
            <w:pPr>
              <w:rPr>
                <w:b/>
              </w:rPr>
            </w:pPr>
            <w:r w:rsidRPr="007515AC">
              <w:rPr>
                <w:b/>
              </w:rPr>
              <w:t>Magyar Nemzeti Levéltár</w:t>
            </w:r>
          </w:p>
        </w:tc>
        <w:tc>
          <w:tcPr>
            <w:tcW w:w="3686" w:type="dxa"/>
            <w:gridSpan w:val="2"/>
            <w:tcBorders>
              <w:top w:val="single" w:sz="12" w:space="0" w:color="auto"/>
              <w:left w:val="single" w:sz="12" w:space="0" w:color="auto"/>
              <w:bottom w:val="single" w:sz="12" w:space="0" w:color="auto"/>
              <w:right w:val="single" w:sz="12" w:space="0" w:color="auto"/>
            </w:tcBorders>
          </w:tcPr>
          <w:p w14:paraId="27D4B7D9" w14:textId="77777777" w:rsidR="00582EFC" w:rsidRPr="007515AC" w:rsidRDefault="00582EFC" w:rsidP="005D0639">
            <w:r w:rsidRPr="007515AC">
              <w:t xml:space="preserve">Nemzeti azonosító: </w:t>
            </w:r>
            <w:r w:rsidRPr="007515AC">
              <w:rPr>
                <w:b/>
                <w:bCs/>
                <w:lang w:val="en-US"/>
              </w:rPr>
              <w:t>AK16112</w:t>
            </w:r>
          </w:p>
        </w:tc>
      </w:tr>
      <w:tr w:rsidR="00582EFC" w:rsidRPr="007515AC" w14:paraId="5EF3C46B" w14:textId="77777777" w:rsidTr="005D0639">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0E83E661" w14:textId="77777777" w:rsidR="00582EFC" w:rsidRPr="007515AC" w:rsidRDefault="00582EFC" w:rsidP="00CB5AEB">
            <w:r w:rsidRPr="007515AC">
              <w:t>Postai cím:</w:t>
            </w:r>
          </w:p>
          <w:p w14:paraId="7529C83D" w14:textId="77777777" w:rsidR="00582EFC" w:rsidRPr="007515AC" w:rsidRDefault="00582EFC" w:rsidP="005D0639">
            <w:pPr>
              <w:rPr>
                <w:b/>
              </w:rPr>
            </w:pPr>
            <w:r w:rsidRPr="007515AC">
              <w:rPr>
                <w:b/>
              </w:rPr>
              <w:t>Bécsi kapu tér 2-4.</w:t>
            </w:r>
          </w:p>
        </w:tc>
      </w:tr>
      <w:tr w:rsidR="00582EFC" w:rsidRPr="007515AC" w14:paraId="7603BF2D" w14:textId="77777777" w:rsidTr="003F4794">
        <w:trPr>
          <w:cantSplit/>
        </w:trPr>
        <w:tc>
          <w:tcPr>
            <w:tcW w:w="2268" w:type="dxa"/>
            <w:tcBorders>
              <w:top w:val="single" w:sz="6" w:space="0" w:color="auto"/>
              <w:left w:val="single" w:sz="12" w:space="0" w:color="auto"/>
              <w:bottom w:val="single" w:sz="12" w:space="0" w:color="auto"/>
              <w:right w:val="single" w:sz="12" w:space="0" w:color="auto"/>
            </w:tcBorders>
          </w:tcPr>
          <w:p w14:paraId="48C32B3E" w14:textId="77777777" w:rsidR="00582EFC" w:rsidRPr="007515AC" w:rsidRDefault="00582EFC" w:rsidP="00CB5AEB">
            <w:r w:rsidRPr="007515AC">
              <w:t>Város:</w:t>
            </w:r>
          </w:p>
          <w:p w14:paraId="025EB25C" w14:textId="77777777" w:rsidR="00582EFC" w:rsidRPr="007515AC" w:rsidRDefault="00582EFC" w:rsidP="005D0639">
            <w:pPr>
              <w:rPr>
                <w:b/>
              </w:rPr>
            </w:pPr>
            <w:r w:rsidRPr="007515AC">
              <w:rPr>
                <w:b/>
              </w:rPr>
              <w:t>Budapest</w:t>
            </w:r>
          </w:p>
        </w:tc>
        <w:tc>
          <w:tcPr>
            <w:tcW w:w="3119" w:type="dxa"/>
            <w:tcBorders>
              <w:top w:val="single" w:sz="6" w:space="0" w:color="auto"/>
              <w:left w:val="single" w:sz="12" w:space="0" w:color="auto"/>
              <w:bottom w:val="single" w:sz="12" w:space="0" w:color="auto"/>
              <w:right w:val="single" w:sz="12" w:space="0" w:color="auto"/>
            </w:tcBorders>
          </w:tcPr>
          <w:p w14:paraId="05ED15D1" w14:textId="77777777" w:rsidR="00582EFC" w:rsidRPr="007515AC" w:rsidRDefault="00582EFC" w:rsidP="00CB5AEB">
            <w:r w:rsidRPr="007515AC">
              <w:t xml:space="preserve">NUTS-kód:                    </w:t>
            </w:r>
          </w:p>
          <w:p w14:paraId="736AB4B6" w14:textId="77777777" w:rsidR="00582EFC" w:rsidRPr="007515AC" w:rsidRDefault="00582EFC" w:rsidP="005D0639">
            <w:pPr>
              <w:rPr>
                <w:b/>
              </w:rPr>
            </w:pPr>
            <w:r w:rsidRPr="007515AC">
              <w:rPr>
                <w:b/>
              </w:rPr>
              <w:t>HU101</w:t>
            </w:r>
          </w:p>
        </w:tc>
        <w:tc>
          <w:tcPr>
            <w:tcW w:w="2126" w:type="dxa"/>
            <w:tcBorders>
              <w:top w:val="single" w:sz="6" w:space="0" w:color="auto"/>
              <w:left w:val="single" w:sz="12" w:space="0" w:color="auto"/>
              <w:bottom w:val="single" w:sz="12" w:space="0" w:color="auto"/>
              <w:right w:val="single" w:sz="12" w:space="0" w:color="auto"/>
            </w:tcBorders>
          </w:tcPr>
          <w:p w14:paraId="5FA3AD61" w14:textId="77777777" w:rsidR="00582EFC" w:rsidRPr="007515AC" w:rsidRDefault="00582EFC" w:rsidP="00CB5AEB">
            <w:r w:rsidRPr="007515AC">
              <w:t>Város:</w:t>
            </w:r>
          </w:p>
          <w:p w14:paraId="253F5C4C" w14:textId="77777777" w:rsidR="00582EFC" w:rsidRPr="007515AC" w:rsidRDefault="00582EFC" w:rsidP="005D0639">
            <w:r w:rsidRPr="007515AC">
              <w:rPr>
                <w:b/>
              </w:rPr>
              <w:t>Budapest</w:t>
            </w:r>
          </w:p>
        </w:tc>
        <w:tc>
          <w:tcPr>
            <w:tcW w:w="1560" w:type="dxa"/>
            <w:tcBorders>
              <w:top w:val="single" w:sz="6" w:space="0" w:color="auto"/>
              <w:left w:val="single" w:sz="12" w:space="0" w:color="auto"/>
              <w:bottom w:val="single" w:sz="12" w:space="0" w:color="auto"/>
              <w:right w:val="single" w:sz="12" w:space="0" w:color="auto"/>
            </w:tcBorders>
          </w:tcPr>
          <w:p w14:paraId="0AC4A555" w14:textId="77777777" w:rsidR="00582EFC" w:rsidRPr="007515AC" w:rsidRDefault="00582EFC" w:rsidP="00CB5AEB">
            <w:r w:rsidRPr="007515AC">
              <w:t xml:space="preserve">NUTS-kód:                    </w:t>
            </w:r>
          </w:p>
          <w:p w14:paraId="35075990" w14:textId="77777777" w:rsidR="00582EFC" w:rsidRPr="007515AC" w:rsidRDefault="00582EFC" w:rsidP="005D0639">
            <w:pPr>
              <w:rPr>
                <w:b/>
              </w:rPr>
            </w:pPr>
            <w:r w:rsidRPr="007515AC">
              <w:rPr>
                <w:b/>
              </w:rPr>
              <w:t>HU101</w:t>
            </w:r>
          </w:p>
        </w:tc>
      </w:tr>
      <w:tr w:rsidR="00582EFC" w:rsidRPr="00EE76E9" w14:paraId="421FAEAA" w14:textId="77777777" w:rsidTr="003F4794">
        <w:trPr>
          <w:cantSplit/>
        </w:trPr>
        <w:tc>
          <w:tcPr>
            <w:tcW w:w="5387" w:type="dxa"/>
            <w:gridSpan w:val="2"/>
            <w:tcBorders>
              <w:top w:val="single" w:sz="12" w:space="0" w:color="auto"/>
              <w:left w:val="single" w:sz="12" w:space="0" w:color="auto"/>
              <w:bottom w:val="single" w:sz="6" w:space="0" w:color="auto"/>
              <w:right w:val="single" w:sz="6" w:space="0" w:color="auto"/>
            </w:tcBorders>
          </w:tcPr>
          <w:p w14:paraId="08CA27B3" w14:textId="77777777" w:rsidR="00582EFC" w:rsidRPr="003F4794" w:rsidRDefault="00582EFC" w:rsidP="005D0639">
            <w:r w:rsidRPr="003F4794">
              <w:t xml:space="preserve">Kapcsolattartó személy:  </w:t>
            </w:r>
          </w:p>
          <w:p w14:paraId="4E61A55D" w14:textId="77777777" w:rsidR="00582EFC" w:rsidRPr="003F4794" w:rsidRDefault="00582EFC" w:rsidP="005D0639">
            <w:pPr>
              <w:rPr>
                <w:b/>
              </w:rPr>
            </w:pPr>
            <w:r w:rsidRPr="003F4794">
              <w:rPr>
                <w:b/>
              </w:rPr>
              <w:t>Target Consulting Tanácsadó és Szolgáltató Bt.</w:t>
            </w:r>
          </w:p>
          <w:p w14:paraId="2C4525E0" w14:textId="77777777" w:rsidR="00582EFC" w:rsidRPr="003F4794" w:rsidRDefault="00582EFC" w:rsidP="005D0639">
            <w:pPr>
              <w:rPr>
                <w:b/>
              </w:rPr>
            </w:pPr>
            <w:r w:rsidRPr="003F4794">
              <w:rPr>
                <w:b/>
              </w:rPr>
              <w:t xml:space="preserve">1183 Budapest, Ráday Gedeon u. 1. D/II. ép. II. emelet 3. (23. ajtó) </w:t>
            </w:r>
          </w:p>
          <w:p w14:paraId="73CABA45" w14:textId="77777777" w:rsidR="00582EFC" w:rsidRPr="003F4794" w:rsidRDefault="00582EFC" w:rsidP="005D0639">
            <w:pPr>
              <w:rPr>
                <w:b/>
              </w:rPr>
            </w:pPr>
            <w:r w:rsidRPr="003F4794">
              <w:rPr>
                <w:b/>
              </w:rPr>
              <w:t>Címzett: Támis Norbert</w:t>
            </w:r>
          </w:p>
        </w:tc>
        <w:tc>
          <w:tcPr>
            <w:tcW w:w="3686" w:type="dxa"/>
            <w:gridSpan w:val="2"/>
            <w:tcBorders>
              <w:top w:val="single" w:sz="12" w:space="0" w:color="auto"/>
              <w:left w:val="single" w:sz="6" w:space="0" w:color="auto"/>
              <w:bottom w:val="single" w:sz="6" w:space="0" w:color="auto"/>
              <w:right w:val="single" w:sz="12" w:space="0" w:color="auto"/>
            </w:tcBorders>
          </w:tcPr>
          <w:p w14:paraId="4358D63D" w14:textId="77777777" w:rsidR="00582EFC" w:rsidRPr="003F4794" w:rsidRDefault="00582EFC" w:rsidP="005D0639">
            <w:r w:rsidRPr="003F4794">
              <w:t xml:space="preserve">Telefon: </w:t>
            </w:r>
            <w:r w:rsidRPr="003F4794">
              <w:rPr>
                <w:b/>
              </w:rPr>
              <w:t>+36 306314014</w:t>
            </w:r>
          </w:p>
        </w:tc>
      </w:tr>
      <w:tr w:rsidR="00582EFC" w:rsidRPr="00EE76E9" w14:paraId="450B0B04" w14:textId="77777777" w:rsidTr="003F4794">
        <w:trPr>
          <w:cantSplit/>
          <w:trHeight w:val="159"/>
        </w:trPr>
        <w:tc>
          <w:tcPr>
            <w:tcW w:w="5387" w:type="dxa"/>
            <w:gridSpan w:val="2"/>
            <w:tcBorders>
              <w:top w:val="single" w:sz="6" w:space="0" w:color="auto"/>
              <w:left w:val="single" w:sz="12" w:space="0" w:color="auto"/>
              <w:bottom w:val="single" w:sz="12" w:space="0" w:color="auto"/>
              <w:right w:val="single" w:sz="6" w:space="0" w:color="auto"/>
            </w:tcBorders>
          </w:tcPr>
          <w:p w14:paraId="547C74B1" w14:textId="77777777" w:rsidR="00582EFC" w:rsidRPr="003F4794" w:rsidRDefault="00582EFC" w:rsidP="005D0639">
            <w:r w:rsidRPr="003F4794">
              <w:t xml:space="preserve">E-mail: </w:t>
            </w:r>
            <w:r w:rsidRPr="003F4794">
              <w:rPr>
                <w:b/>
              </w:rPr>
              <w:t>tamis.norbert@targetconsulting.hu</w:t>
            </w:r>
          </w:p>
          <w:p w14:paraId="45958856" w14:textId="77777777" w:rsidR="00582EFC" w:rsidRPr="003F4794" w:rsidRDefault="00582EFC" w:rsidP="005D0639"/>
        </w:tc>
        <w:tc>
          <w:tcPr>
            <w:tcW w:w="3686" w:type="dxa"/>
            <w:gridSpan w:val="2"/>
            <w:tcBorders>
              <w:top w:val="single" w:sz="6" w:space="0" w:color="auto"/>
              <w:bottom w:val="single" w:sz="12" w:space="0" w:color="auto"/>
              <w:right w:val="single" w:sz="12" w:space="0" w:color="auto"/>
            </w:tcBorders>
          </w:tcPr>
          <w:p w14:paraId="149C2383" w14:textId="77777777" w:rsidR="00582EFC" w:rsidRPr="003F4794" w:rsidRDefault="00582EFC" w:rsidP="005D0639">
            <w:r w:rsidRPr="003F4794">
              <w:t xml:space="preserve">Fax: </w:t>
            </w:r>
            <w:r w:rsidRPr="003F4794">
              <w:rPr>
                <w:b/>
              </w:rPr>
              <w:t>+36 12362972</w:t>
            </w:r>
          </w:p>
        </w:tc>
      </w:tr>
    </w:tbl>
    <w:p w14:paraId="53B27BA8" w14:textId="77777777" w:rsidR="00582EFC" w:rsidRDefault="00582EFC" w:rsidP="00BF2EA8">
      <w:pPr>
        <w:keepNext/>
        <w:keepLines/>
        <w:ind w:left="1080"/>
      </w:pPr>
    </w:p>
    <w:p w14:paraId="013EC8C2" w14:textId="77777777" w:rsidR="00582EFC" w:rsidRDefault="00582EFC" w:rsidP="00BF2EA8">
      <w:pPr>
        <w:keepNext/>
        <w:keepLines/>
        <w:ind w:left="1080"/>
      </w:pPr>
    </w:p>
    <w:p w14:paraId="60A85D17" w14:textId="77777777" w:rsidR="00582EFC" w:rsidRPr="00680155" w:rsidRDefault="00582EFC" w:rsidP="00886373">
      <w:pPr>
        <w:pStyle w:val="Heading2"/>
        <w:keepLines/>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9" w:name="_Toc207856483"/>
      <w:bookmarkStart w:id="40" w:name="_Toc210204837"/>
      <w:bookmarkStart w:id="41" w:name="_Toc318466098"/>
      <w:r w:rsidRPr="00680155">
        <w:rPr>
          <w:rFonts w:ascii="Times New Roman" w:hAnsi="Times New Roman"/>
          <w:b w:val="0"/>
          <w:sz w:val="26"/>
          <w:szCs w:val="26"/>
          <w:u w:val="single"/>
        </w:rPr>
        <w:t>A közbeszerzési eljárás tárgya és az eljárás azonosítója</w:t>
      </w:r>
      <w:bookmarkEnd w:id="39"/>
      <w:bookmarkEnd w:id="40"/>
      <w:bookmarkEnd w:id="41"/>
    </w:p>
    <w:p w14:paraId="3608386A" w14:textId="77777777" w:rsidR="00582EFC" w:rsidRPr="00680155" w:rsidRDefault="00582EFC" w:rsidP="00BF2EA8">
      <w:pPr>
        <w:keepNext/>
        <w:keepLines/>
        <w:tabs>
          <w:tab w:val="num" w:pos="1728"/>
        </w:tabs>
        <w:adjustRightInd w:val="0"/>
        <w:ind w:left="360"/>
        <w:textAlignment w:val="baseline"/>
        <w:rPr>
          <w:b/>
          <w:i/>
          <w:snapToGrid w:val="0"/>
        </w:rPr>
      </w:pPr>
    </w:p>
    <w:p w14:paraId="7468FF84" w14:textId="77777777" w:rsidR="00582EFC" w:rsidRPr="00680155" w:rsidRDefault="00582EFC" w:rsidP="00886373">
      <w:pPr>
        <w:keepNext/>
        <w:keepLines/>
        <w:numPr>
          <w:ilvl w:val="1"/>
          <w:numId w:val="12"/>
        </w:numPr>
        <w:tabs>
          <w:tab w:val="num" w:pos="1728"/>
        </w:tabs>
        <w:adjustRightInd w:val="0"/>
        <w:ind w:left="1080" w:hanging="720"/>
        <w:textAlignment w:val="baseline"/>
        <w:rPr>
          <w:b/>
          <w:i/>
          <w:snapToGrid w:val="0"/>
        </w:rPr>
      </w:pPr>
      <w:r w:rsidRPr="00680155">
        <w:rPr>
          <w:b/>
          <w:i/>
          <w:snapToGrid w:val="0"/>
        </w:rPr>
        <w:t>Az eljárás tárgya</w:t>
      </w:r>
    </w:p>
    <w:p w14:paraId="7B1F4FF4" w14:textId="77777777" w:rsidR="00582EFC" w:rsidRPr="00680155" w:rsidRDefault="00582EFC" w:rsidP="00BF2EA8">
      <w:pPr>
        <w:keepNext/>
        <w:keepLines/>
        <w:ind w:left="1080"/>
        <w:rPr>
          <w:b/>
          <w:snapToGrid w:val="0"/>
        </w:rPr>
      </w:pPr>
    </w:p>
    <w:p w14:paraId="7B4B3E25" w14:textId="77777777" w:rsidR="00582EFC" w:rsidRPr="00144932" w:rsidRDefault="00582EFC" w:rsidP="003F4794">
      <w:pPr>
        <w:spacing w:before="120" w:after="120" w:line="276" w:lineRule="auto"/>
        <w:ind w:left="284"/>
        <w:jc w:val="both"/>
        <w:rPr>
          <w:b/>
          <w:i/>
        </w:rPr>
      </w:pPr>
      <w:r w:rsidRPr="00144932">
        <w:rPr>
          <w:b/>
          <w:i/>
        </w:rPr>
        <w:t>"</w:t>
      </w:r>
      <w:r w:rsidRPr="007515AC">
        <w:rPr>
          <w:b/>
          <w:i/>
        </w:rPr>
        <w:t>A Magyar Nemzeti Levéltár Somogy Megyei Levéltár</w:t>
      </w:r>
      <w:r>
        <w:rPr>
          <w:b/>
          <w:i/>
        </w:rPr>
        <w:t xml:space="preserve"> költöztetése</w:t>
      </w:r>
      <w:r w:rsidRPr="007515AC">
        <w:rPr>
          <w:b/>
          <w:i/>
        </w:rPr>
        <w:t xml:space="preserve"> (II. ütem), kapcsolódó feladatok ellátása, valamint tömör raktár kialakításához mobil-gördíthető polc rendszer beszerzése és beépítése</w:t>
      </w:r>
      <w:r w:rsidRPr="00144932">
        <w:rPr>
          <w:b/>
          <w:i/>
        </w:rPr>
        <w:t>"</w:t>
      </w:r>
    </w:p>
    <w:p w14:paraId="109C110C" w14:textId="77777777" w:rsidR="00582EFC" w:rsidRPr="007515AC" w:rsidRDefault="00582EFC" w:rsidP="007515AC">
      <w:pPr>
        <w:pStyle w:val="client0"/>
        <w:widowControl w:val="0"/>
        <w:ind w:left="360" w:right="-45"/>
      </w:pPr>
      <w:r w:rsidRPr="007515AC">
        <w:t>I.rész: Magyar Nemzeti Levéltár Somogy Megyei Levéltár C épületbe tömör raktár kialakításához mobil-gördíthető polcrendszer beszerzése és beépítése</w:t>
      </w:r>
    </w:p>
    <w:p w14:paraId="4E46B9B9" w14:textId="77777777" w:rsidR="00582EFC" w:rsidRDefault="00582EFC" w:rsidP="007515AC">
      <w:pPr>
        <w:pStyle w:val="client0"/>
        <w:widowControl w:val="0"/>
        <w:spacing w:before="0" w:beforeAutospacing="0" w:after="0" w:afterAutospacing="0"/>
        <w:ind w:left="360" w:right="-45"/>
        <w:jc w:val="both"/>
      </w:pPr>
      <w:r w:rsidRPr="007515AC">
        <w:t>II. rész: Magyar Nemzeti Levéltár Somogy Megyei Levéltár költöztetése (II. ütem), kapcsolódó feladatok ellátása</w:t>
      </w:r>
    </w:p>
    <w:p w14:paraId="0A4FC92C" w14:textId="77777777" w:rsidR="00582EFC" w:rsidRDefault="00582EFC" w:rsidP="007515AC">
      <w:pPr>
        <w:pStyle w:val="client0"/>
        <w:widowControl w:val="0"/>
        <w:spacing w:before="0" w:beforeAutospacing="0" w:after="0" w:afterAutospacing="0"/>
        <w:ind w:left="360" w:right="-45"/>
        <w:jc w:val="both"/>
      </w:pPr>
    </w:p>
    <w:p w14:paraId="31E56418" w14:textId="77777777" w:rsidR="00582EFC" w:rsidRPr="00874647" w:rsidRDefault="00582EFC" w:rsidP="007515AC">
      <w:pPr>
        <w:pStyle w:val="client0"/>
        <w:widowControl w:val="0"/>
        <w:spacing w:before="0" w:beforeAutospacing="0" w:after="0" w:afterAutospacing="0"/>
        <w:ind w:left="360" w:right="-45"/>
        <w:jc w:val="both"/>
        <w:rPr>
          <w:b/>
        </w:rPr>
      </w:pPr>
      <w:r w:rsidRPr="00874647">
        <w:rPr>
          <w:b/>
        </w:rPr>
        <w:t>CPV kódok:</w:t>
      </w:r>
    </w:p>
    <w:p w14:paraId="483DAEA8" w14:textId="77777777" w:rsidR="00582EFC" w:rsidRPr="00680155" w:rsidRDefault="00582EFC" w:rsidP="0034375A">
      <w:pPr>
        <w:pStyle w:val="client0"/>
        <w:widowControl w:val="0"/>
        <w:spacing w:before="0" w:beforeAutospacing="0" w:after="0" w:afterAutospacing="0"/>
        <w:ind w:left="360" w:right="-45"/>
        <w:jc w:val="both"/>
      </w:pPr>
    </w:p>
    <w:p w14:paraId="016236E1" w14:textId="77777777" w:rsidR="00582EFC" w:rsidRPr="003F4794" w:rsidRDefault="00582EFC" w:rsidP="00A76BAB">
      <w:pPr>
        <w:pStyle w:val="client0"/>
        <w:widowControl w:val="0"/>
        <w:spacing w:before="0" w:beforeAutospacing="0" w:after="0" w:afterAutospacing="0"/>
        <w:ind w:right="-45" w:firstLine="426"/>
        <w:jc w:val="both"/>
        <w:rPr>
          <w:szCs w:val="20"/>
        </w:rPr>
      </w:pPr>
      <w:r w:rsidRPr="003F4794">
        <w:rPr>
          <w:szCs w:val="20"/>
        </w:rPr>
        <w:t>Fő tárgy:</w:t>
      </w:r>
    </w:p>
    <w:p w14:paraId="2FE01308" w14:textId="77777777" w:rsidR="00582EFC" w:rsidRDefault="00582EFC" w:rsidP="00A76BAB">
      <w:pPr>
        <w:pStyle w:val="client0"/>
        <w:widowControl w:val="0"/>
        <w:spacing w:before="0" w:beforeAutospacing="0" w:after="0" w:afterAutospacing="0"/>
        <w:ind w:right="-45" w:firstLine="426"/>
        <w:jc w:val="both"/>
        <w:rPr>
          <w:b/>
        </w:rPr>
      </w:pPr>
      <w:r w:rsidRPr="007515AC">
        <w:rPr>
          <w:b/>
        </w:rPr>
        <w:t>98392000-7</w:t>
      </w:r>
    </w:p>
    <w:p w14:paraId="4246E3B6" w14:textId="77777777" w:rsidR="00582EFC" w:rsidRPr="007515AC" w:rsidRDefault="00582EFC" w:rsidP="00A76BAB">
      <w:pPr>
        <w:pStyle w:val="client0"/>
        <w:widowControl w:val="0"/>
        <w:spacing w:before="0" w:beforeAutospacing="0" w:after="0" w:afterAutospacing="0"/>
        <w:ind w:right="-45" w:firstLine="426"/>
        <w:jc w:val="both"/>
        <w:rPr>
          <w:b/>
          <w:szCs w:val="20"/>
        </w:rPr>
      </w:pPr>
    </w:p>
    <w:p w14:paraId="349A9F3D" w14:textId="77777777" w:rsidR="00582EFC" w:rsidRPr="003F4794" w:rsidRDefault="00582EFC"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2ADBA859" w14:textId="77777777" w:rsidR="00582EFC" w:rsidRDefault="00582EFC" w:rsidP="00A76BAB">
      <w:pPr>
        <w:pStyle w:val="client0"/>
        <w:widowControl w:val="0"/>
        <w:spacing w:before="0" w:beforeAutospacing="0" w:after="0" w:afterAutospacing="0"/>
        <w:ind w:right="-45" w:firstLine="426"/>
      </w:pPr>
      <w:r w:rsidRPr="00A073D2">
        <w:t>39141100-3</w:t>
      </w:r>
    </w:p>
    <w:p w14:paraId="47D63938" w14:textId="77777777" w:rsidR="00582EFC" w:rsidRPr="00680155" w:rsidRDefault="00582EFC" w:rsidP="00A76BAB">
      <w:pPr>
        <w:pStyle w:val="client0"/>
        <w:widowControl w:val="0"/>
        <w:spacing w:before="0" w:beforeAutospacing="0" w:after="0" w:afterAutospacing="0"/>
        <w:ind w:right="-45" w:firstLine="426"/>
        <w:rPr>
          <w:i/>
          <w:iCs/>
        </w:rPr>
      </w:pPr>
    </w:p>
    <w:p w14:paraId="005DFFDA" w14:textId="77777777" w:rsidR="00582EFC" w:rsidRPr="00680155" w:rsidRDefault="00582EFC" w:rsidP="00886373">
      <w:pPr>
        <w:widowControl w:val="0"/>
        <w:numPr>
          <w:ilvl w:val="1"/>
          <w:numId w:val="12"/>
        </w:numPr>
        <w:tabs>
          <w:tab w:val="num" w:pos="1728"/>
        </w:tabs>
        <w:adjustRightInd w:val="0"/>
        <w:ind w:left="1080" w:hanging="720"/>
        <w:textAlignment w:val="baseline"/>
        <w:rPr>
          <w:b/>
          <w:i/>
          <w:snapToGrid w:val="0"/>
        </w:rPr>
      </w:pPr>
      <w:r w:rsidRPr="00680155">
        <w:rPr>
          <w:b/>
          <w:i/>
          <w:snapToGrid w:val="0"/>
        </w:rPr>
        <w:tab/>
        <w:t>Az eljárás azonosítója</w:t>
      </w:r>
    </w:p>
    <w:p w14:paraId="312CEDE4" w14:textId="77777777" w:rsidR="00582EFC" w:rsidRPr="00680155" w:rsidRDefault="00582EFC" w:rsidP="0034375A">
      <w:pPr>
        <w:widowControl w:val="0"/>
        <w:ind w:left="1080"/>
        <w:rPr>
          <w:snapToGrid w:val="0"/>
        </w:rPr>
      </w:pPr>
    </w:p>
    <w:p w14:paraId="23AF174D" w14:textId="77777777" w:rsidR="00582EFC" w:rsidRDefault="00582EFC" w:rsidP="006971BD">
      <w:pPr>
        <w:widowControl w:val="0"/>
        <w:ind w:left="360"/>
        <w:rPr>
          <w:snapToGrid w:val="0"/>
        </w:rPr>
      </w:pPr>
      <w:r w:rsidRPr="00680155">
        <w:rPr>
          <w:snapToGrid w:val="0"/>
        </w:rPr>
        <w:t>Az EU Hivatalos Lapjában megjelent ajánlati felhívás azonosító száma:</w:t>
      </w:r>
      <w:r>
        <w:rPr>
          <w:snapToGrid w:val="0"/>
        </w:rPr>
        <w:t xml:space="preserve"> </w:t>
      </w:r>
    </w:p>
    <w:p w14:paraId="0195D59A" w14:textId="279E7030" w:rsidR="00582EFC" w:rsidRDefault="00305AE7" w:rsidP="0034375A">
      <w:pPr>
        <w:widowControl w:val="0"/>
        <w:ind w:left="360"/>
        <w:rPr>
          <w:b/>
          <w:bCs/>
          <w:snapToGrid w:val="0"/>
          <w:lang w:val="en-US"/>
        </w:rPr>
      </w:pPr>
      <w:r w:rsidRPr="00305AE7">
        <w:rPr>
          <w:b/>
          <w:bCs/>
          <w:snapToGrid w:val="0"/>
          <w:lang w:val="en-US"/>
        </w:rPr>
        <w:t>2016/S 114-202288</w:t>
      </w:r>
    </w:p>
    <w:p w14:paraId="0E3FCE2B" w14:textId="77777777" w:rsidR="00305AE7" w:rsidRPr="00680155" w:rsidRDefault="00305AE7" w:rsidP="0034375A">
      <w:pPr>
        <w:widowControl w:val="0"/>
        <w:ind w:left="360"/>
        <w:rPr>
          <w:snapToGrid w:val="0"/>
        </w:rPr>
      </w:pPr>
    </w:p>
    <w:p w14:paraId="15156B6E" w14:textId="7F41F0AC" w:rsidR="009A515B" w:rsidRPr="009A515B" w:rsidRDefault="00582EFC" w:rsidP="009A515B">
      <w:pPr>
        <w:widowControl w:val="0"/>
        <w:ind w:left="360"/>
        <w:rPr>
          <w:snapToGrid w:val="0"/>
          <w:lang w:val="en-US"/>
        </w:rPr>
      </w:pPr>
      <w:r w:rsidRPr="00680155">
        <w:rPr>
          <w:snapToGrid w:val="0"/>
        </w:rPr>
        <w:t xml:space="preserve">A </w:t>
      </w:r>
      <w:r w:rsidRPr="008B32FB">
        <w:rPr>
          <w:snapToGrid w:val="0"/>
        </w:rPr>
        <w:t>Közbeszerzési Értesítőben megjelent ajánlati felhívás azonosító száma:</w:t>
      </w:r>
      <w:r>
        <w:rPr>
          <w:snapToGrid w:val="0"/>
        </w:rPr>
        <w:t xml:space="preserve"> </w:t>
      </w:r>
      <w:r w:rsidR="009A515B">
        <w:rPr>
          <w:snapToGrid w:val="0"/>
        </w:rPr>
        <w:t>KÉ.</w:t>
      </w:r>
      <w:r w:rsidR="009A515B" w:rsidRPr="009A515B">
        <w:rPr>
          <w:snapToGrid w:val="0"/>
          <w:lang w:val="en-US"/>
        </w:rPr>
        <w:t xml:space="preserve">6638/2016 </w:t>
      </w:r>
    </w:p>
    <w:p w14:paraId="042B5BA8" w14:textId="5655978C" w:rsidR="00582EFC" w:rsidRPr="009A515B" w:rsidRDefault="00582EFC" w:rsidP="009A515B">
      <w:pPr>
        <w:widowControl w:val="0"/>
        <w:ind w:left="360"/>
        <w:rPr>
          <w:snapToGrid w:val="0"/>
        </w:rPr>
      </w:pPr>
    </w:p>
    <w:p w14:paraId="0E67EAF1" w14:textId="77777777" w:rsidR="00582EFC" w:rsidRDefault="00582EFC" w:rsidP="0034375A">
      <w:pPr>
        <w:widowControl w:val="0"/>
        <w:tabs>
          <w:tab w:val="num" w:pos="720"/>
        </w:tabs>
        <w:ind w:left="720" w:hanging="720"/>
      </w:pPr>
    </w:p>
    <w:p w14:paraId="0F7D6146" w14:textId="77777777" w:rsidR="009A515B" w:rsidRDefault="009A515B" w:rsidP="0034375A">
      <w:pPr>
        <w:widowControl w:val="0"/>
        <w:tabs>
          <w:tab w:val="num" w:pos="720"/>
        </w:tabs>
        <w:ind w:left="720" w:hanging="720"/>
      </w:pPr>
    </w:p>
    <w:p w14:paraId="580981FC" w14:textId="77777777" w:rsidR="009A515B" w:rsidRDefault="009A515B" w:rsidP="0034375A">
      <w:pPr>
        <w:widowControl w:val="0"/>
        <w:tabs>
          <w:tab w:val="num" w:pos="720"/>
        </w:tabs>
        <w:ind w:left="720" w:hanging="720"/>
      </w:pPr>
    </w:p>
    <w:p w14:paraId="7FCC8C4A" w14:textId="77777777" w:rsidR="009A515B" w:rsidRPr="00680155" w:rsidRDefault="009A515B" w:rsidP="0034375A">
      <w:pPr>
        <w:widowControl w:val="0"/>
        <w:tabs>
          <w:tab w:val="num" w:pos="720"/>
        </w:tabs>
        <w:ind w:left="720" w:hanging="720"/>
      </w:pPr>
    </w:p>
    <w:p w14:paraId="43ACC7CA" w14:textId="77777777" w:rsidR="00582EFC" w:rsidRPr="00680155" w:rsidRDefault="00582EFC" w:rsidP="00886373">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2" w:name="_Toc318466100"/>
      <w:bookmarkStart w:id="43" w:name="_Toc207856484"/>
      <w:bookmarkStart w:id="44" w:name="_Toc210204838"/>
      <w:r w:rsidRPr="00680155">
        <w:rPr>
          <w:rFonts w:ascii="Times New Roman" w:hAnsi="Times New Roman"/>
          <w:b w:val="0"/>
          <w:sz w:val="26"/>
          <w:szCs w:val="26"/>
          <w:u w:val="single"/>
        </w:rPr>
        <w:t>A közbeszerzési eljárás folyamata, üteme</w:t>
      </w:r>
      <w:bookmarkEnd w:id="42"/>
    </w:p>
    <w:p w14:paraId="5679589D" w14:textId="77777777" w:rsidR="00582EFC" w:rsidRPr="00680155" w:rsidRDefault="00582EFC" w:rsidP="0034375A">
      <w:pPr>
        <w:widowControl w:val="0"/>
      </w:pPr>
    </w:p>
    <w:p w14:paraId="08495CC6" w14:textId="77777777" w:rsidR="00582EFC" w:rsidRPr="00680155" w:rsidRDefault="00582EFC" w:rsidP="0034375A">
      <w:pPr>
        <w:widowControl w:val="0"/>
      </w:pPr>
      <w:r w:rsidRPr="00680155">
        <w:t>A közbeszerzési eljárás folyamata az alábbi főbb lépésekből áll:</w:t>
      </w:r>
    </w:p>
    <w:p w14:paraId="0178D453" w14:textId="77777777" w:rsidR="00582EFC" w:rsidRPr="00680155" w:rsidRDefault="00582EFC"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582EFC" w:rsidRPr="00680155" w14:paraId="2AF603DB" w14:textId="77777777" w:rsidTr="005F0F32">
        <w:tc>
          <w:tcPr>
            <w:tcW w:w="540" w:type="dxa"/>
          </w:tcPr>
          <w:p w14:paraId="13763711" w14:textId="77777777" w:rsidR="00582EFC" w:rsidRPr="00AF59AB" w:rsidRDefault="00582EFC" w:rsidP="0034375A">
            <w:pPr>
              <w:pStyle w:val="Stlus2"/>
              <w:widowControl w:val="0"/>
              <w:tabs>
                <w:tab w:val="clear" w:pos="0"/>
                <w:tab w:val="clear" w:pos="108"/>
              </w:tabs>
              <w:ind w:left="0" w:firstLine="0"/>
              <w:rPr>
                <w:b/>
                <w:sz w:val="28"/>
                <w:szCs w:val="28"/>
                <w:lang w:eastAsia="hu-HU"/>
              </w:rPr>
            </w:pPr>
            <w:r w:rsidRPr="00AF59AB">
              <w:rPr>
                <w:b/>
                <w:sz w:val="28"/>
                <w:szCs w:val="28"/>
                <w:lang w:eastAsia="hu-HU"/>
              </w:rPr>
              <w:t>1</w:t>
            </w:r>
          </w:p>
        </w:tc>
        <w:tc>
          <w:tcPr>
            <w:tcW w:w="2160" w:type="dxa"/>
          </w:tcPr>
          <w:p w14:paraId="392B4285" w14:textId="77777777" w:rsidR="00582EFC" w:rsidRPr="00AF59AB" w:rsidRDefault="00582EFC" w:rsidP="0034375A">
            <w:pPr>
              <w:pStyle w:val="Stlus2"/>
              <w:widowControl w:val="0"/>
              <w:tabs>
                <w:tab w:val="clear" w:pos="0"/>
                <w:tab w:val="clear" w:pos="108"/>
              </w:tabs>
              <w:ind w:left="0" w:firstLine="0"/>
              <w:rPr>
                <w:b/>
                <w:sz w:val="28"/>
                <w:szCs w:val="28"/>
                <w:lang w:eastAsia="hu-HU"/>
              </w:rPr>
            </w:pPr>
            <w:r w:rsidRPr="00AF59AB">
              <w:rPr>
                <w:lang w:eastAsia="hu-HU"/>
              </w:rPr>
              <w:t>Az ajánlati felhívás megjelenése</w:t>
            </w:r>
          </w:p>
        </w:tc>
        <w:tc>
          <w:tcPr>
            <w:tcW w:w="6372" w:type="dxa"/>
          </w:tcPr>
          <w:p w14:paraId="4BA3C843" w14:textId="77777777" w:rsidR="00582EFC" w:rsidRPr="00680155" w:rsidRDefault="00582EFC" w:rsidP="0034375A">
            <w:pPr>
              <w:widowControl w:val="0"/>
              <w:ind w:left="72"/>
            </w:pPr>
            <w:r w:rsidRPr="00680155">
              <w:t xml:space="preserve">Az ajánlati felhívás megjelenésének napja: </w:t>
            </w:r>
          </w:p>
          <w:p w14:paraId="65468FB3" w14:textId="1AD49862" w:rsidR="00582EFC" w:rsidRDefault="00582EFC" w:rsidP="0034375A">
            <w:pPr>
              <w:widowControl w:val="0"/>
              <w:ind w:left="72"/>
            </w:pPr>
            <w:r w:rsidRPr="00D621B9">
              <w:rPr>
                <w:b/>
                <w:snapToGrid w:val="0"/>
              </w:rPr>
              <w:t xml:space="preserve">2016. </w:t>
            </w:r>
            <w:r w:rsidR="00BA60B2" w:rsidRPr="00D621B9">
              <w:rPr>
                <w:b/>
                <w:snapToGrid w:val="0"/>
              </w:rPr>
              <w:t xml:space="preserve">június </w:t>
            </w:r>
            <w:r w:rsidR="00D621B9" w:rsidRPr="00D621B9">
              <w:rPr>
                <w:b/>
                <w:snapToGrid w:val="0"/>
              </w:rPr>
              <w:t>15.</w:t>
            </w:r>
            <w:r w:rsidR="00D621B9">
              <w:rPr>
                <w:b/>
                <w:snapToGrid w:val="0"/>
              </w:rPr>
              <w:t xml:space="preserve"> </w:t>
            </w:r>
            <w:r w:rsidRPr="006971BD">
              <w:t>(EU Hivatalos Lapjában történő megjelenés napja)</w:t>
            </w:r>
          </w:p>
          <w:p w14:paraId="5F03AC4E" w14:textId="77777777" w:rsidR="00582EFC" w:rsidRPr="00680155" w:rsidRDefault="00582EFC" w:rsidP="0034375A">
            <w:pPr>
              <w:widowControl w:val="0"/>
              <w:ind w:left="72"/>
              <w:rPr>
                <w:szCs w:val="20"/>
              </w:rPr>
            </w:pPr>
          </w:p>
        </w:tc>
      </w:tr>
      <w:tr w:rsidR="00582EFC" w:rsidRPr="00680155" w14:paraId="226340C3" w14:textId="77777777" w:rsidTr="005F0F32">
        <w:tc>
          <w:tcPr>
            <w:tcW w:w="540" w:type="dxa"/>
          </w:tcPr>
          <w:p w14:paraId="3AFEA207"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t>2</w:t>
            </w:r>
          </w:p>
        </w:tc>
        <w:tc>
          <w:tcPr>
            <w:tcW w:w="2160" w:type="dxa"/>
          </w:tcPr>
          <w:p w14:paraId="559ACC98"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Kiegészítő tájékoztatás kérése az ajánlatkérőtől</w:t>
            </w:r>
          </w:p>
        </w:tc>
        <w:tc>
          <w:tcPr>
            <w:tcW w:w="6372" w:type="dxa"/>
          </w:tcPr>
          <w:p w14:paraId="2EA7CC32" w14:textId="77777777" w:rsidR="00582EFC" w:rsidRPr="00680155" w:rsidRDefault="00582EFC" w:rsidP="000A798E">
            <w:pPr>
              <w:pStyle w:val="Stlus3"/>
              <w:widowControl w:val="0"/>
              <w:numPr>
                <w:ilvl w:val="0"/>
                <w:numId w:val="0"/>
              </w:numPr>
              <w:jc w:val="both"/>
            </w:pPr>
            <w:r w:rsidRPr="00680155">
              <w:t xml:space="preserve">Ajánlatkérő a kiegészítő tájékoztatás nyújtása során </w:t>
            </w:r>
            <w:r>
              <w:t>a Kbt. 56. §</w:t>
            </w:r>
            <w:r w:rsidRPr="00680155">
              <w:t xml:space="preserve"> szerint jár el.</w:t>
            </w:r>
          </w:p>
          <w:p w14:paraId="76515FFF" w14:textId="77777777" w:rsidR="00582EFC" w:rsidRPr="00680155" w:rsidRDefault="00582EFC" w:rsidP="000A798E">
            <w:pPr>
              <w:pStyle w:val="Stlus3"/>
              <w:widowControl w:val="0"/>
              <w:numPr>
                <w:ilvl w:val="0"/>
                <w:numId w:val="0"/>
              </w:numPr>
              <w:ind w:left="252"/>
              <w:jc w:val="both"/>
            </w:pPr>
          </w:p>
          <w:p w14:paraId="2ADC9E91" w14:textId="77777777" w:rsidR="00582EFC" w:rsidRPr="00BB3A90" w:rsidRDefault="00582EFC" w:rsidP="0038469B">
            <w:pPr>
              <w:pStyle w:val="Stlus3"/>
              <w:numPr>
                <w:ilvl w:val="0"/>
                <w:numId w:val="0"/>
              </w:numPr>
              <w:ind w:left="311"/>
              <w:jc w:val="both"/>
            </w:pPr>
            <w:r w:rsidRPr="00BB3A90">
              <w:t>Bármely gazdasági szereplo</w:t>
            </w:r>
            <w:r w:rsidRPr="000A7666">
              <w:t>̋</w:t>
            </w:r>
            <w:r w:rsidRPr="00BB3A90">
              <w:t>, aki az adott közbeszerzési eljárásban ajánlattevo</w:t>
            </w:r>
            <w:r w:rsidRPr="000A7666">
              <w:t>̋</w:t>
            </w:r>
            <w:r w:rsidRPr="00BB3A90">
              <w:t xml:space="preserve"> lehet - a megfelelo</w:t>
            </w:r>
            <w:r w:rsidRPr="000A7666">
              <w:t>̋</w:t>
            </w:r>
            <w:r w:rsidRPr="00BB3A90">
              <w:t xml:space="preserve"> ajánlattétel érdekében - a Közbeszerzési Dokumentumokban foglaltakkal kapcsolatban írásban kiegészíto</w:t>
            </w:r>
            <w:r w:rsidRPr="000A7666">
              <w:t>̋</w:t>
            </w:r>
            <w:r w:rsidRPr="00BB3A90">
              <w:t xml:space="preserve"> tájékoztatást kérhet az ajánlatkéro</w:t>
            </w:r>
            <w:r w:rsidRPr="000A7666">
              <w:t>̋</w:t>
            </w:r>
            <w:r w:rsidRPr="00BB3A90">
              <w:t>to</w:t>
            </w:r>
            <w:r w:rsidRPr="000A7666">
              <w:t>̋</w:t>
            </w:r>
            <w:r w:rsidRPr="00BB3A90">
              <w:t>l vagy az általa meghatározott szervezetto</w:t>
            </w:r>
            <w:r w:rsidRPr="000A7666">
              <w:t>̋</w:t>
            </w:r>
            <w:r w:rsidRPr="00BB3A90">
              <w:t xml:space="preserve">l. </w:t>
            </w:r>
          </w:p>
          <w:p w14:paraId="6CBBEDED" w14:textId="77777777" w:rsidR="00582EFC" w:rsidRPr="00BB3A90" w:rsidRDefault="00582EFC" w:rsidP="0038469B">
            <w:pPr>
              <w:pStyle w:val="Stlus3"/>
              <w:numPr>
                <w:ilvl w:val="0"/>
                <w:numId w:val="0"/>
              </w:numPr>
              <w:ind w:left="311"/>
              <w:jc w:val="both"/>
            </w:pPr>
          </w:p>
          <w:p w14:paraId="00A3815B" w14:textId="77777777" w:rsidR="00582EFC" w:rsidRPr="00BB3A90" w:rsidRDefault="00582EFC" w:rsidP="0038469B">
            <w:pPr>
              <w:pStyle w:val="Stlus3"/>
              <w:numPr>
                <w:ilvl w:val="0"/>
                <w:numId w:val="0"/>
              </w:numPr>
              <w:ind w:left="311"/>
              <w:jc w:val="both"/>
            </w:pPr>
            <w:r w:rsidRPr="00BB3A90">
              <w:t>A kiegészítő tájékoztatás kérés(ek) az alábbi kapcs</w:t>
            </w:r>
            <w:r>
              <w:t>o</w:t>
            </w:r>
            <w:r w:rsidRPr="00BB3A90">
              <w:t>lattartási címre küldendő(k):</w:t>
            </w:r>
          </w:p>
          <w:p w14:paraId="1BA63509" w14:textId="77777777" w:rsidR="00582EFC" w:rsidRPr="00BB3A90" w:rsidRDefault="00582EFC" w:rsidP="00CB5AEB">
            <w:pPr>
              <w:ind w:left="311"/>
              <w:rPr>
                <w:b/>
              </w:rPr>
            </w:pPr>
            <w:r w:rsidRPr="00BB3A90">
              <w:rPr>
                <w:b/>
              </w:rPr>
              <w:t>Target Consulting Tanácsadó és Szolgáltató Iroda</w:t>
            </w:r>
          </w:p>
          <w:p w14:paraId="524D5DDB" w14:textId="77777777" w:rsidR="00582EFC" w:rsidRPr="00BB3A90" w:rsidRDefault="00582EFC" w:rsidP="00CB5AEB">
            <w:pPr>
              <w:ind w:left="311"/>
              <w:rPr>
                <w:b/>
                <w:lang w:val="pt-BR"/>
              </w:rPr>
            </w:pPr>
            <w:r w:rsidRPr="00BB3A90">
              <w:rPr>
                <w:b/>
              </w:rPr>
              <w:t xml:space="preserve">1183 Budapest, Ráday Gedeon u. 1. </w:t>
            </w:r>
            <w:r w:rsidRPr="00BB3A90">
              <w:rPr>
                <w:b/>
                <w:lang w:val="pt-BR"/>
              </w:rPr>
              <w:t xml:space="preserve">D/II. ép. II. emelet 3. (23. ajtó) </w:t>
            </w:r>
          </w:p>
          <w:p w14:paraId="7D1679C0" w14:textId="77777777" w:rsidR="00582EFC" w:rsidRPr="00BB3A90" w:rsidRDefault="00582EFC" w:rsidP="00CB5AEB">
            <w:pPr>
              <w:pStyle w:val="Stlus3"/>
              <w:numPr>
                <w:ilvl w:val="0"/>
                <w:numId w:val="0"/>
              </w:numPr>
              <w:ind w:left="311"/>
              <w:jc w:val="both"/>
              <w:rPr>
                <w:b/>
                <w:lang w:val="pt-BR"/>
              </w:rPr>
            </w:pPr>
            <w:r w:rsidRPr="00BB3A90">
              <w:rPr>
                <w:b/>
                <w:lang w:val="pt-BR"/>
              </w:rPr>
              <w:t>Címzett: Támis Norbert</w:t>
            </w:r>
          </w:p>
          <w:p w14:paraId="6249C584" w14:textId="77777777" w:rsidR="00582EFC" w:rsidRPr="00BB3A90" w:rsidRDefault="00582EFC" w:rsidP="00CB5AEB">
            <w:pPr>
              <w:ind w:left="311"/>
              <w:rPr>
                <w:b/>
                <w:lang w:val="pt-BR"/>
              </w:rPr>
            </w:pPr>
            <w:r w:rsidRPr="00BB3A90">
              <w:rPr>
                <w:b/>
                <w:lang w:val="pt-BR"/>
              </w:rPr>
              <w:t>E-mail: tamis.norbert@targetconsulting.hu</w:t>
            </w:r>
          </w:p>
          <w:p w14:paraId="432B4214" w14:textId="77777777" w:rsidR="00582EFC" w:rsidRPr="00BB3A90" w:rsidRDefault="00582EFC" w:rsidP="00CB5AEB">
            <w:pPr>
              <w:ind w:left="311"/>
              <w:rPr>
                <w:b/>
                <w:lang w:val="pt-BR"/>
              </w:rPr>
            </w:pPr>
            <w:r w:rsidRPr="00BB3A90">
              <w:rPr>
                <w:b/>
                <w:lang w:val="pt-BR"/>
              </w:rPr>
              <w:t>Fax: +36 12362972</w:t>
            </w:r>
          </w:p>
          <w:p w14:paraId="6D92CD08" w14:textId="77777777" w:rsidR="00582EFC" w:rsidRPr="003C3609" w:rsidRDefault="00582EFC" w:rsidP="000A798E">
            <w:pPr>
              <w:pStyle w:val="Stlus3"/>
              <w:widowControl w:val="0"/>
              <w:numPr>
                <w:ilvl w:val="0"/>
                <w:numId w:val="0"/>
              </w:numPr>
              <w:ind w:left="252"/>
              <w:jc w:val="both"/>
            </w:pPr>
          </w:p>
          <w:p w14:paraId="33D0AEF5" w14:textId="77777777" w:rsidR="00582EFC" w:rsidRPr="003C3609" w:rsidRDefault="00582EFC" w:rsidP="000A798E">
            <w:pPr>
              <w:pStyle w:val="Stlus3"/>
              <w:widowControl w:val="0"/>
              <w:numPr>
                <w:ilvl w:val="0"/>
                <w:numId w:val="0"/>
              </w:numPr>
              <w:ind w:left="252"/>
              <w:jc w:val="both"/>
              <w:rPr>
                <w:b/>
                <w:i/>
              </w:rPr>
            </w:pPr>
            <w:r w:rsidRPr="003C3609">
              <w:rPr>
                <w:b/>
                <w:i/>
              </w:rPr>
              <w:t>Válaszadás:</w:t>
            </w:r>
          </w:p>
          <w:p w14:paraId="67D4BB01" w14:textId="6731FEEA" w:rsidR="00582EFC" w:rsidRPr="003C3609" w:rsidRDefault="00582EFC" w:rsidP="000A798E">
            <w:pPr>
              <w:pStyle w:val="Stlus3"/>
              <w:widowControl w:val="0"/>
              <w:numPr>
                <w:ilvl w:val="0"/>
                <w:numId w:val="0"/>
              </w:numPr>
              <w:ind w:left="252"/>
              <w:jc w:val="both"/>
            </w:pPr>
            <w:r w:rsidRPr="003C3609">
              <w:t xml:space="preserve">A kiegészítő tájékoztatást a kérés beérkezését követően ésszerű határidőn belül, de az ajánlattételi határidő lejárta előtt legkésőbb hat nappal </w:t>
            </w:r>
            <w:r w:rsidRPr="009927B4">
              <w:t>(</w:t>
            </w:r>
            <w:r w:rsidRPr="00F769BF">
              <w:rPr>
                <w:b/>
              </w:rPr>
              <w:t>2016.</w:t>
            </w:r>
            <w:r w:rsidR="00F769BF" w:rsidRPr="00F769BF">
              <w:rPr>
                <w:b/>
              </w:rPr>
              <w:t xml:space="preserve"> július 14.</w:t>
            </w:r>
            <w:r w:rsidRPr="00F769BF">
              <w:t>)</w:t>
            </w:r>
            <w:r w:rsidRPr="003C3609">
              <w:rPr>
                <w:b/>
                <w:i/>
              </w:rPr>
              <w:t xml:space="preserve"> </w:t>
            </w:r>
            <w:r w:rsidRPr="003C3609">
              <w:t>kell megadni.</w:t>
            </w:r>
          </w:p>
          <w:p w14:paraId="6716F292" w14:textId="77777777" w:rsidR="00582EFC" w:rsidRPr="003C3609" w:rsidRDefault="00582EFC" w:rsidP="000A798E">
            <w:pPr>
              <w:pStyle w:val="Stlus3"/>
              <w:widowControl w:val="0"/>
              <w:numPr>
                <w:ilvl w:val="0"/>
                <w:numId w:val="0"/>
              </w:numPr>
              <w:ind w:left="252"/>
              <w:jc w:val="both"/>
            </w:pPr>
          </w:p>
          <w:p w14:paraId="7664C9BD" w14:textId="77777777" w:rsidR="00582EFC" w:rsidRPr="003C3609" w:rsidRDefault="00582EFC" w:rsidP="000A798E">
            <w:pPr>
              <w:pStyle w:val="Stlus3"/>
              <w:widowControl w:val="0"/>
              <w:numPr>
                <w:ilvl w:val="0"/>
                <w:numId w:val="0"/>
              </w:numPr>
              <w:ind w:left="252"/>
              <w:jc w:val="both"/>
              <w:rPr>
                <w:b/>
                <w:i/>
              </w:rPr>
            </w:pPr>
            <w:r w:rsidRPr="003C3609">
              <w:rPr>
                <w:b/>
                <w:i/>
              </w:rPr>
              <w:t>Kérdésfeltétel:</w:t>
            </w:r>
          </w:p>
          <w:p w14:paraId="139C5DC9" w14:textId="0C8FFE8C" w:rsidR="00582EFC" w:rsidRPr="00680155" w:rsidRDefault="00582EFC" w:rsidP="000A798E">
            <w:pPr>
              <w:pStyle w:val="Stlus3"/>
              <w:widowControl w:val="0"/>
              <w:numPr>
                <w:ilvl w:val="0"/>
                <w:numId w:val="0"/>
              </w:numPr>
              <w:ind w:left="252"/>
              <w:jc w:val="both"/>
            </w:pPr>
            <w:r w:rsidRPr="003C3609">
              <w:t xml:space="preserve">Ha a kiegészítő tájékoztatás iránti kérelmet a fenti válaszadási határidőt megelőző negyedik napnál később </w:t>
            </w:r>
            <w:r w:rsidRPr="009927B4">
              <w:t>(</w:t>
            </w:r>
            <w:r w:rsidRPr="00F769BF">
              <w:rPr>
                <w:b/>
              </w:rPr>
              <w:t>2016.</w:t>
            </w:r>
            <w:r w:rsidR="00F769BF" w:rsidRPr="00F769BF">
              <w:rPr>
                <w:b/>
              </w:rPr>
              <w:t xml:space="preserve"> július 10.</w:t>
            </w:r>
            <w:r w:rsidRPr="00F769BF">
              <w:t>)</w:t>
            </w:r>
            <w:r w:rsidRPr="003C3609">
              <w:t xml:space="preserve"> nyújtották be, a kiegészítő tájékoztatást az ajánlatkérőnek nem</w:t>
            </w:r>
            <w:r w:rsidRPr="00AD5C0A">
              <w:t xml:space="preserve"> kötelező</w:t>
            </w:r>
            <w:r>
              <w:t xml:space="preserve"> megadnia. </w:t>
            </w:r>
          </w:p>
          <w:p w14:paraId="70C6A0E3" w14:textId="77777777" w:rsidR="00582EFC" w:rsidRPr="00680155" w:rsidRDefault="00582EFC" w:rsidP="000A798E">
            <w:pPr>
              <w:pStyle w:val="Stlus3"/>
              <w:widowControl w:val="0"/>
              <w:numPr>
                <w:ilvl w:val="0"/>
                <w:numId w:val="0"/>
              </w:numPr>
              <w:ind w:left="252"/>
              <w:jc w:val="both"/>
            </w:pPr>
          </w:p>
          <w:p w14:paraId="0F171F80" w14:textId="77777777" w:rsidR="00582EFC" w:rsidRPr="00680155" w:rsidRDefault="00582EFC"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t>, vagy a kiegészítő tájékoztatással egyidejűleg a Közbeszerzési Dokumentumokat módosítja</w:t>
            </w:r>
            <w:r w:rsidRPr="00680155">
              <w:t xml:space="preserve"> - ilyenkor is élhet a Kbt. </w:t>
            </w:r>
            <w:r>
              <w:t>52</w:t>
            </w:r>
            <w:r w:rsidRPr="00680155">
              <w:t>. § (4) bekezdésben foglaltak szerint az ajánlattételi határidő meghosszabbításának lehetőségével.</w:t>
            </w:r>
          </w:p>
          <w:p w14:paraId="05202EDF" w14:textId="77777777" w:rsidR="00582EFC" w:rsidRPr="00680155" w:rsidRDefault="00582EFC" w:rsidP="000A798E">
            <w:pPr>
              <w:pStyle w:val="Stlus3"/>
              <w:widowControl w:val="0"/>
              <w:numPr>
                <w:ilvl w:val="0"/>
                <w:numId w:val="0"/>
              </w:numPr>
              <w:ind w:left="216"/>
              <w:jc w:val="both"/>
            </w:pPr>
          </w:p>
          <w:p w14:paraId="3EB2CB6C" w14:textId="77777777" w:rsidR="00582EFC" w:rsidRDefault="00582EFC" w:rsidP="000A798E">
            <w:pPr>
              <w:pStyle w:val="Stlus3"/>
              <w:widowControl w:val="0"/>
              <w:numPr>
                <w:ilvl w:val="0"/>
                <w:numId w:val="0"/>
              </w:numPr>
              <w:ind w:left="216"/>
              <w:jc w:val="both"/>
            </w:pPr>
            <w:r w:rsidRPr="00680155">
              <w:t>Minden kiegészítő információ iránti kérelmet telefaxon kell eljuttatni az ajánlati felhívás I.1. pontjában megjelölt faxszámra, vagy postacímre. A kérdéseket e-mailben is meg kell küldeni</w:t>
            </w:r>
            <w:r>
              <w:t xml:space="preserve"> az ajánlati felhívás I.1. pontjában megjelölt </w:t>
            </w:r>
            <w:r>
              <w:lastRenderedPageBreak/>
              <w:t>email címre</w:t>
            </w:r>
            <w:r w:rsidRPr="00680155">
              <w:t>, lehetőség szerint szerkeszthető formátumban (pl. .doc, .docx).</w:t>
            </w:r>
          </w:p>
          <w:p w14:paraId="6C32C0BA" w14:textId="77777777" w:rsidR="00582EFC" w:rsidRDefault="00582EFC" w:rsidP="000A798E">
            <w:pPr>
              <w:pStyle w:val="Stlus3"/>
              <w:widowControl w:val="0"/>
              <w:numPr>
                <w:ilvl w:val="0"/>
                <w:numId w:val="0"/>
              </w:numPr>
              <w:ind w:left="216"/>
              <w:jc w:val="both"/>
            </w:pPr>
          </w:p>
          <w:p w14:paraId="72189F3F" w14:textId="77777777" w:rsidR="00582EFC" w:rsidRDefault="00582EFC" w:rsidP="000A798E">
            <w:pPr>
              <w:pStyle w:val="Stlus3"/>
              <w:widowControl w:val="0"/>
              <w:numPr>
                <w:ilvl w:val="0"/>
                <w:numId w:val="0"/>
              </w:numPr>
              <w:ind w:left="216"/>
              <w:jc w:val="both"/>
            </w:pPr>
            <w:r w:rsidRPr="00680155">
              <w:t>Az Ajánlattevőknek az írásbeli kérdésen fel kell tüntetni az eljárás azonosítóját, a beszerzés tárgyát</w:t>
            </w:r>
            <w:r>
              <w:t>.</w:t>
            </w:r>
          </w:p>
          <w:p w14:paraId="35A22182" w14:textId="77777777" w:rsidR="00582EFC" w:rsidRPr="00680155" w:rsidRDefault="00582EFC" w:rsidP="000A798E">
            <w:pPr>
              <w:pStyle w:val="Stlus3"/>
              <w:widowControl w:val="0"/>
              <w:numPr>
                <w:ilvl w:val="0"/>
                <w:numId w:val="0"/>
              </w:numPr>
              <w:ind w:left="216"/>
              <w:jc w:val="both"/>
            </w:pPr>
          </w:p>
          <w:p w14:paraId="27EC482D" w14:textId="77777777" w:rsidR="00582EFC" w:rsidRPr="002B1A1C" w:rsidRDefault="00582EFC"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felhívás I.3) pontjában megjelölt honlapon hozzáférhetővé teszi, illetve egyidejűleg megküldi valamennyi gazdasági szereplő részére, amely érdeklődését az eljárás iránt az ajánlatkérőnél jelezte.</w:t>
            </w:r>
          </w:p>
          <w:p w14:paraId="2E99B8EC" w14:textId="77777777" w:rsidR="00582EFC" w:rsidRDefault="00582EFC" w:rsidP="002B35F2">
            <w:pPr>
              <w:pStyle w:val="Stlus3"/>
              <w:widowControl w:val="0"/>
              <w:numPr>
                <w:ilvl w:val="0"/>
                <w:numId w:val="0"/>
              </w:numPr>
              <w:ind w:left="169"/>
              <w:jc w:val="both"/>
            </w:pPr>
            <w:r w:rsidRPr="004F5DBD">
              <w:t xml:space="preserve"> </w:t>
            </w:r>
          </w:p>
          <w:p w14:paraId="5A57EFA7" w14:textId="77777777" w:rsidR="00582EFC" w:rsidRPr="005D0639" w:rsidRDefault="00582EFC"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7A91C32A" w14:textId="77777777" w:rsidR="00582EFC" w:rsidRPr="00680155" w:rsidRDefault="00582EFC" w:rsidP="000A798E">
            <w:pPr>
              <w:pStyle w:val="Stlus3"/>
              <w:widowControl w:val="0"/>
              <w:numPr>
                <w:ilvl w:val="0"/>
                <w:numId w:val="0"/>
              </w:numPr>
              <w:jc w:val="both"/>
            </w:pPr>
          </w:p>
          <w:p w14:paraId="44F918DF" w14:textId="77777777" w:rsidR="00582EFC" w:rsidRPr="00EE1152" w:rsidRDefault="00582EFC"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t>K</w:t>
            </w:r>
            <w:r w:rsidRPr="00EE1152">
              <w:t xml:space="preserve">özbeszerzési </w:t>
            </w:r>
            <w:r>
              <w:t>D</w:t>
            </w:r>
            <w:r w:rsidRPr="00EE1152">
              <w:t>okumentumok hozzáférésére rendszeresített honlapját annak érdekében, hogy a kiegészítő tájékoztatás(ok) tartalmát az arra jogosult időben megismerhesse.</w:t>
            </w:r>
          </w:p>
          <w:p w14:paraId="233BEB2B" w14:textId="77777777" w:rsidR="00582EFC" w:rsidRPr="00EE1152" w:rsidRDefault="00582EFC"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4CB9A763" w14:textId="77777777" w:rsidR="00582EFC" w:rsidRPr="00680155" w:rsidRDefault="00582EFC" w:rsidP="002B35F2">
            <w:pPr>
              <w:pStyle w:val="Stlus3"/>
              <w:widowControl w:val="0"/>
              <w:numPr>
                <w:ilvl w:val="0"/>
                <w:numId w:val="0"/>
              </w:numPr>
              <w:ind w:left="216"/>
              <w:jc w:val="both"/>
            </w:pPr>
            <w:r w:rsidRPr="00EE1152">
              <w:t>Az Ajánlattevők készüljenek fel, hogy a kiegészítő tájékoztatások közzétételére a rendes munkamenettől eltérő időpontokban is (16:00 óra utáni, illetve munkaszüneti napok, stb.) sor kerülhet.</w:t>
            </w:r>
          </w:p>
          <w:p w14:paraId="095767D8" w14:textId="77777777" w:rsidR="00582EFC" w:rsidRDefault="00582EFC" w:rsidP="000A798E">
            <w:pPr>
              <w:pStyle w:val="Stlus3"/>
              <w:widowControl w:val="0"/>
              <w:numPr>
                <w:ilvl w:val="0"/>
                <w:numId w:val="0"/>
              </w:numPr>
              <w:ind w:left="36"/>
              <w:jc w:val="both"/>
            </w:pPr>
          </w:p>
          <w:p w14:paraId="79378C00" w14:textId="77777777" w:rsidR="00582EFC" w:rsidRPr="005D0639" w:rsidRDefault="00582EFC"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6302E797" w14:textId="77777777" w:rsidR="00582EFC" w:rsidRDefault="00582EFC" w:rsidP="000A798E">
            <w:pPr>
              <w:pStyle w:val="Stlus3"/>
              <w:widowControl w:val="0"/>
              <w:numPr>
                <w:ilvl w:val="0"/>
                <w:numId w:val="0"/>
              </w:numPr>
              <w:ind w:left="36"/>
              <w:jc w:val="both"/>
            </w:pPr>
          </w:p>
          <w:p w14:paraId="017B74FC" w14:textId="77777777" w:rsidR="00582EFC" w:rsidRPr="002B35F2" w:rsidRDefault="00582EFC"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784394F3" w14:textId="77777777" w:rsidR="00582EFC" w:rsidRPr="00680155" w:rsidRDefault="00582EFC" w:rsidP="000A798E">
            <w:pPr>
              <w:widowControl w:val="0"/>
              <w:adjustRightInd w:val="0"/>
              <w:ind w:hanging="786"/>
              <w:jc w:val="both"/>
              <w:textAlignment w:val="baseline"/>
            </w:pPr>
          </w:p>
          <w:p w14:paraId="53B63154" w14:textId="77777777" w:rsidR="00582EFC" w:rsidRPr="00680155" w:rsidRDefault="00582EFC" w:rsidP="000A798E">
            <w:pPr>
              <w:pStyle w:val="Stlus3"/>
              <w:widowControl w:val="0"/>
              <w:numPr>
                <w:ilvl w:val="0"/>
                <w:numId w:val="0"/>
              </w:numPr>
              <w:ind w:left="216"/>
              <w:jc w:val="both"/>
            </w:pPr>
            <w:r w:rsidRPr="00567B1D">
              <w:t xml:space="preserve">A kiegészítő tájékoztatások </w:t>
            </w:r>
            <w:r w:rsidRPr="00567B1D">
              <w:rPr>
                <w:b/>
              </w:rPr>
              <w:t>megismerését az ajánlattevő köteles haladéktalanul visszaigazolni</w:t>
            </w:r>
            <w:r w:rsidRPr="00567B1D">
              <w:t>.</w:t>
            </w:r>
            <w:r w:rsidRPr="00680155">
              <w:t xml:space="preserve"> </w:t>
            </w:r>
          </w:p>
          <w:p w14:paraId="0F8F3D0F" w14:textId="77777777" w:rsidR="00582EFC" w:rsidRPr="00680155" w:rsidRDefault="00582EFC" w:rsidP="000A798E">
            <w:pPr>
              <w:widowControl w:val="0"/>
              <w:adjustRightInd w:val="0"/>
              <w:ind w:hanging="786"/>
              <w:jc w:val="both"/>
              <w:textAlignment w:val="baseline"/>
            </w:pPr>
          </w:p>
          <w:p w14:paraId="05261E40" w14:textId="77777777" w:rsidR="00582EFC" w:rsidRPr="00AF59AB" w:rsidRDefault="00582EFC" w:rsidP="000A798E">
            <w:pPr>
              <w:pStyle w:val="Stlus2"/>
              <w:widowControl w:val="0"/>
              <w:tabs>
                <w:tab w:val="clear" w:pos="0"/>
                <w:tab w:val="clear" w:pos="108"/>
              </w:tabs>
              <w:ind w:left="252" w:firstLine="0"/>
              <w:rPr>
                <w:lang w:eastAsia="hu-HU"/>
              </w:rPr>
            </w:pPr>
            <w:r w:rsidRPr="00AF59AB">
              <w:rPr>
                <w:szCs w:val="24"/>
                <w:lang w:eastAsia="hu-HU"/>
              </w:rPr>
              <w:t>Ajánlattevő bármilyen formában kapott szóbeli információra, melyet írásban az ajánlatkérő nem erősített meg, ajánlatában nem hivatkozhat.</w:t>
            </w:r>
          </w:p>
        </w:tc>
      </w:tr>
      <w:tr w:rsidR="00582EFC" w:rsidRPr="00680155" w14:paraId="4D490495" w14:textId="77777777" w:rsidTr="005F0F32">
        <w:tc>
          <w:tcPr>
            <w:tcW w:w="540" w:type="dxa"/>
          </w:tcPr>
          <w:p w14:paraId="54B84591"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lastRenderedPageBreak/>
              <w:t>3</w:t>
            </w:r>
          </w:p>
        </w:tc>
        <w:tc>
          <w:tcPr>
            <w:tcW w:w="2160" w:type="dxa"/>
          </w:tcPr>
          <w:p w14:paraId="3C51A584" w14:textId="714DC7D4" w:rsidR="00582EFC" w:rsidRPr="00AF59AB" w:rsidRDefault="00582EFC" w:rsidP="00BB3A90">
            <w:pPr>
              <w:pStyle w:val="Stlus2"/>
              <w:widowControl w:val="0"/>
              <w:tabs>
                <w:tab w:val="clear" w:pos="0"/>
                <w:tab w:val="clear" w:pos="108"/>
              </w:tabs>
              <w:ind w:left="0" w:firstLine="0"/>
              <w:rPr>
                <w:lang w:eastAsia="hu-HU"/>
              </w:rPr>
            </w:pPr>
            <w:r w:rsidRPr="00AF59AB">
              <w:rPr>
                <w:lang w:eastAsia="hu-HU"/>
              </w:rPr>
              <w:t>Helyszíni bejárás</w:t>
            </w:r>
          </w:p>
        </w:tc>
        <w:tc>
          <w:tcPr>
            <w:tcW w:w="6372" w:type="dxa"/>
          </w:tcPr>
          <w:p w14:paraId="23478AA1" w14:textId="4FF8008F" w:rsidR="00582EFC" w:rsidRDefault="00582EFC" w:rsidP="008D1605">
            <w:pPr>
              <w:ind w:left="311" w:right="140"/>
              <w:jc w:val="both"/>
            </w:pPr>
            <w:r>
              <w:t xml:space="preserve">Az ajánlatkészítés időszakában egy alkalommal – </w:t>
            </w:r>
            <w:r>
              <w:lastRenderedPageBreak/>
              <w:t>valamennyi a közbeszerzési eljárás iránt érdeklődő gazdasági szereplővel közösen tartott – helyszíni szemlére van lehetőség.</w:t>
            </w:r>
          </w:p>
          <w:p w14:paraId="0A9DF585" w14:textId="77777777" w:rsidR="00582EFC" w:rsidRPr="008D1605" w:rsidRDefault="00582EFC" w:rsidP="008D1605">
            <w:pPr>
              <w:ind w:left="311" w:right="140"/>
              <w:jc w:val="both"/>
            </w:pPr>
          </w:p>
          <w:p w14:paraId="68E0972D" w14:textId="5C18A63F" w:rsidR="00582EFC" w:rsidRDefault="00582EFC" w:rsidP="008D1605">
            <w:pPr>
              <w:ind w:left="311" w:right="140"/>
              <w:jc w:val="both"/>
            </w:pPr>
            <w:r>
              <w:t xml:space="preserve">A helyszíni bejárásról jegyzőkönyv készül, melyet Ajánlatkérő </w:t>
            </w:r>
            <w:r w:rsidRPr="00FA1190">
              <w:t>5 napon belül az</w:t>
            </w:r>
            <w:r>
              <w:t xml:space="preserve"> ajánlati felhívás I.3) pontjában megjelölt honlapon </w:t>
            </w:r>
            <w:r w:rsidRPr="00D932EE">
              <w:t>hozzáférhetővé tesz</w:t>
            </w:r>
            <w:r>
              <w:t>, illetve egyidejűleg megküldi valamennyi gazdasági szereplő részére, amely érdeklődését az eljárás iránt az ajánlatkérőnél jelezte</w:t>
            </w:r>
            <w:r w:rsidRPr="00D932EE">
              <w:t xml:space="preserve"> </w:t>
            </w:r>
            <w:r w:rsidRPr="00680155">
              <w:t xml:space="preserve">a Kbt. </w:t>
            </w:r>
            <w:r>
              <w:t>56</w:t>
            </w:r>
            <w:r w:rsidRPr="00680155">
              <w:t>.§ (7) bekezdése alapján</w:t>
            </w:r>
            <w:r>
              <w:t xml:space="preserve">.  </w:t>
            </w:r>
          </w:p>
          <w:p w14:paraId="0B148B78" w14:textId="77777777" w:rsidR="00582EFC" w:rsidRDefault="00582EFC" w:rsidP="008D1605">
            <w:pPr>
              <w:ind w:left="311" w:right="140"/>
              <w:jc w:val="both"/>
            </w:pPr>
          </w:p>
          <w:p w14:paraId="2E372036" w14:textId="77777777" w:rsidR="00582EFC" w:rsidRDefault="00582EFC" w:rsidP="008D1605">
            <w:pPr>
              <w:ind w:left="311" w:right="140"/>
              <w:jc w:val="both"/>
            </w:pPr>
            <w:r>
              <w:t>A gazdasági szereplőknek kell gondoskodniuk saját utazási és tartózkodási költségeikről, beleértve a közlekedési költségeket, a szállás és a napidíj költségeket is.</w:t>
            </w:r>
          </w:p>
          <w:p w14:paraId="13DB7224" w14:textId="77777777" w:rsidR="00582EFC" w:rsidRDefault="00582EFC" w:rsidP="008D1605">
            <w:pPr>
              <w:ind w:left="311" w:right="140"/>
              <w:jc w:val="both"/>
            </w:pPr>
          </w:p>
          <w:p w14:paraId="64B67D3B" w14:textId="38AEA085" w:rsidR="00582EFC" w:rsidRPr="001C12A2" w:rsidRDefault="00582EFC" w:rsidP="006971BD">
            <w:pPr>
              <w:widowControl w:val="0"/>
              <w:autoSpaceDE w:val="0"/>
              <w:autoSpaceDN w:val="0"/>
              <w:adjustRightInd w:val="0"/>
              <w:spacing w:after="240"/>
              <w:ind w:left="311"/>
              <w:jc w:val="both"/>
            </w:pPr>
            <w:r w:rsidRPr="001C12A2">
              <w:rPr>
                <w:u w:val="single"/>
              </w:rPr>
              <w:t>A helyszíni bejárás időpontja</w:t>
            </w:r>
            <w:r>
              <w:rPr>
                <w:u w:val="single"/>
              </w:rPr>
              <w:t xml:space="preserve"> és helye</w:t>
            </w:r>
            <w:r w:rsidRPr="001C12A2">
              <w:t>:</w:t>
            </w:r>
            <w:r w:rsidRPr="001C12A2">
              <w:rPr>
                <w:rFonts w:ascii="MS Mincho" w:eastAsia="MS Mincho" w:hAnsi="MS Mincho" w:cs="MS Mincho" w:hint="eastAsia"/>
              </w:rPr>
              <w:t> </w:t>
            </w:r>
          </w:p>
          <w:p w14:paraId="07BD23F3" w14:textId="77777777" w:rsidR="00886373" w:rsidRDefault="00582EFC" w:rsidP="006A7B38">
            <w:pPr>
              <w:widowControl w:val="0"/>
              <w:autoSpaceDE w:val="0"/>
              <w:autoSpaceDN w:val="0"/>
              <w:adjustRightInd w:val="0"/>
              <w:ind w:left="312"/>
              <w:jc w:val="both"/>
              <w:rPr>
                <w:b/>
                <w:lang w:val="pt-BR"/>
              </w:rPr>
            </w:pPr>
            <w:r>
              <w:rPr>
                <w:b/>
                <w:lang w:val="pt-BR"/>
              </w:rPr>
              <w:t xml:space="preserve">I. rész: </w:t>
            </w:r>
          </w:p>
          <w:p w14:paraId="1E2F0609" w14:textId="77777777" w:rsidR="00F769BF" w:rsidRDefault="00F769BF" w:rsidP="006A7B38">
            <w:pPr>
              <w:widowControl w:val="0"/>
              <w:autoSpaceDE w:val="0"/>
              <w:autoSpaceDN w:val="0"/>
              <w:adjustRightInd w:val="0"/>
              <w:ind w:left="312"/>
              <w:jc w:val="both"/>
              <w:rPr>
                <w:b/>
                <w:lang w:val="pt-BR"/>
              </w:rPr>
            </w:pPr>
            <w:r w:rsidRPr="00F769BF">
              <w:rPr>
                <w:b/>
              </w:rPr>
              <w:t>2016. 06. 27. 10:00-11:00 óra</w:t>
            </w:r>
            <w:r w:rsidRPr="00F769BF">
              <w:rPr>
                <w:b/>
                <w:lang w:val="pt-BR"/>
              </w:rPr>
              <w:t xml:space="preserve"> </w:t>
            </w:r>
          </w:p>
          <w:p w14:paraId="3FEE8621" w14:textId="0D073C9F" w:rsidR="00582EFC" w:rsidRPr="006A7B38" w:rsidRDefault="00582EFC" w:rsidP="006A7B38">
            <w:pPr>
              <w:widowControl w:val="0"/>
              <w:autoSpaceDE w:val="0"/>
              <w:autoSpaceDN w:val="0"/>
              <w:adjustRightInd w:val="0"/>
              <w:ind w:left="312"/>
              <w:jc w:val="both"/>
              <w:rPr>
                <w:lang w:val="pt-BR"/>
              </w:rPr>
            </w:pPr>
            <w:r>
              <w:rPr>
                <w:lang w:val="pt-BR"/>
              </w:rPr>
              <w:t>7400 Kaposvár, Bartók Béla utc</w:t>
            </w:r>
            <w:r w:rsidRPr="006A7B38">
              <w:rPr>
                <w:lang w:val="pt-BR"/>
              </w:rPr>
              <w:t xml:space="preserve">a8-10. </w:t>
            </w:r>
          </w:p>
          <w:p w14:paraId="3C9C79FA" w14:textId="77777777" w:rsidR="00582EFC" w:rsidRPr="00BB3A90" w:rsidRDefault="00582EFC" w:rsidP="001C12A2">
            <w:pPr>
              <w:widowControl w:val="0"/>
              <w:autoSpaceDE w:val="0"/>
              <w:autoSpaceDN w:val="0"/>
              <w:adjustRightInd w:val="0"/>
              <w:ind w:left="312"/>
              <w:jc w:val="both"/>
              <w:rPr>
                <w:b/>
                <w:lang w:val="pt-BR"/>
              </w:rPr>
            </w:pPr>
          </w:p>
          <w:p w14:paraId="691D27E0" w14:textId="77777777" w:rsidR="00886373" w:rsidRPr="00F769BF" w:rsidRDefault="00582EFC" w:rsidP="00886373">
            <w:pPr>
              <w:widowControl w:val="0"/>
              <w:autoSpaceDE w:val="0"/>
              <w:autoSpaceDN w:val="0"/>
              <w:adjustRightInd w:val="0"/>
              <w:ind w:left="312"/>
              <w:jc w:val="both"/>
              <w:outlineLvl w:val="8"/>
              <w:rPr>
                <w:b/>
                <w:lang w:val="pt-BR"/>
              </w:rPr>
            </w:pPr>
            <w:r w:rsidRPr="00F769BF">
              <w:rPr>
                <w:b/>
                <w:lang w:val="pt-BR"/>
              </w:rPr>
              <w:t xml:space="preserve">II. rész: </w:t>
            </w:r>
          </w:p>
          <w:p w14:paraId="6F176E66" w14:textId="77777777" w:rsidR="00F769BF" w:rsidRPr="00F769BF" w:rsidRDefault="00F769BF" w:rsidP="00F769BF">
            <w:pPr>
              <w:widowControl w:val="0"/>
              <w:autoSpaceDE w:val="0"/>
              <w:autoSpaceDN w:val="0"/>
              <w:adjustRightInd w:val="0"/>
              <w:ind w:left="312"/>
              <w:jc w:val="both"/>
              <w:rPr>
                <w:b/>
                <w:lang w:val="pt-BR"/>
              </w:rPr>
            </w:pPr>
            <w:r w:rsidRPr="00F769BF">
              <w:rPr>
                <w:b/>
              </w:rPr>
              <w:t>2016. 06. 27. 10:00-11:00 óra</w:t>
            </w:r>
            <w:r w:rsidRPr="00F769BF">
              <w:rPr>
                <w:b/>
                <w:lang w:val="pt-BR"/>
              </w:rPr>
              <w:t xml:space="preserve"> </w:t>
            </w:r>
          </w:p>
          <w:p w14:paraId="585A8C1B" w14:textId="77777777" w:rsidR="00582EFC" w:rsidRPr="00F769BF" w:rsidRDefault="00582EFC" w:rsidP="006A7B38">
            <w:pPr>
              <w:widowControl w:val="0"/>
              <w:autoSpaceDE w:val="0"/>
              <w:autoSpaceDN w:val="0"/>
              <w:adjustRightInd w:val="0"/>
              <w:ind w:left="312"/>
              <w:jc w:val="both"/>
              <w:rPr>
                <w:lang w:val="pt-BR"/>
              </w:rPr>
            </w:pPr>
            <w:r w:rsidRPr="00F769BF">
              <w:rPr>
                <w:lang w:val="pt-BR"/>
              </w:rPr>
              <w:t xml:space="preserve">7400 Kaposvár, Bartók Béla utca8-10. </w:t>
            </w:r>
          </w:p>
          <w:p w14:paraId="01C0A47D" w14:textId="77777777" w:rsidR="00F769BF" w:rsidRPr="00F769BF" w:rsidRDefault="00F769BF" w:rsidP="00E66812">
            <w:pPr>
              <w:widowControl w:val="0"/>
              <w:autoSpaceDE w:val="0"/>
              <w:autoSpaceDN w:val="0"/>
              <w:adjustRightInd w:val="0"/>
              <w:ind w:left="312"/>
              <w:jc w:val="both"/>
              <w:rPr>
                <w:b/>
              </w:rPr>
            </w:pPr>
          </w:p>
          <w:p w14:paraId="70348302" w14:textId="77777777" w:rsidR="00F769BF" w:rsidRPr="00F769BF" w:rsidRDefault="00F769BF" w:rsidP="00E66812">
            <w:pPr>
              <w:widowControl w:val="0"/>
              <w:autoSpaceDE w:val="0"/>
              <w:autoSpaceDN w:val="0"/>
              <w:adjustRightInd w:val="0"/>
              <w:ind w:left="312"/>
              <w:jc w:val="both"/>
              <w:rPr>
                <w:b/>
                <w:lang w:val="pt-BR"/>
              </w:rPr>
            </w:pPr>
            <w:r w:rsidRPr="00F769BF">
              <w:rPr>
                <w:b/>
              </w:rPr>
              <w:t>2016.06.27. 11:30-12:00 óra</w:t>
            </w:r>
            <w:r w:rsidRPr="00F769BF">
              <w:rPr>
                <w:b/>
                <w:lang w:val="pt-BR"/>
              </w:rPr>
              <w:t xml:space="preserve"> </w:t>
            </w:r>
          </w:p>
          <w:p w14:paraId="22D9BF84" w14:textId="2992D9F7" w:rsidR="00582EFC" w:rsidRPr="00F769BF" w:rsidRDefault="00582EFC" w:rsidP="00E66812">
            <w:pPr>
              <w:widowControl w:val="0"/>
              <w:autoSpaceDE w:val="0"/>
              <w:autoSpaceDN w:val="0"/>
              <w:adjustRightInd w:val="0"/>
              <w:ind w:left="312"/>
              <w:jc w:val="both"/>
              <w:rPr>
                <w:lang w:val="pt-BR"/>
              </w:rPr>
            </w:pPr>
            <w:r w:rsidRPr="00F769BF">
              <w:rPr>
                <w:lang w:val="pt-BR"/>
              </w:rPr>
              <w:t>7400 Kaposvár, Raktár utca 1.</w:t>
            </w:r>
          </w:p>
          <w:p w14:paraId="76371A7B" w14:textId="77777777" w:rsidR="00F769BF" w:rsidRPr="00F769BF" w:rsidRDefault="00F769BF" w:rsidP="00E66812">
            <w:pPr>
              <w:widowControl w:val="0"/>
              <w:autoSpaceDE w:val="0"/>
              <w:autoSpaceDN w:val="0"/>
              <w:adjustRightInd w:val="0"/>
              <w:ind w:left="312"/>
              <w:jc w:val="both"/>
              <w:rPr>
                <w:b/>
              </w:rPr>
            </w:pPr>
          </w:p>
          <w:p w14:paraId="236ADB02" w14:textId="77777777" w:rsidR="00F769BF" w:rsidRPr="00F769BF" w:rsidRDefault="00F769BF" w:rsidP="00E66812">
            <w:pPr>
              <w:widowControl w:val="0"/>
              <w:autoSpaceDE w:val="0"/>
              <w:autoSpaceDN w:val="0"/>
              <w:adjustRightInd w:val="0"/>
              <w:ind w:left="312"/>
              <w:jc w:val="both"/>
              <w:rPr>
                <w:b/>
                <w:lang w:val="pt-BR"/>
              </w:rPr>
            </w:pPr>
            <w:r w:rsidRPr="00F769BF">
              <w:rPr>
                <w:b/>
              </w:rPr>
              <w:t>2016.06.27. 12:30-13:30 óra</w:t>
            </w:r>
          </w:p>
          <w:p w14:paraId="6B64AE41" w14:textId="55609B6A" w:rsidR="00582EFC" w:rsidRDefault="00582EFC" w:rsidP="00E66812">
            <w:pPr>
              <w:widowControl w:val="0"/>
              <w:autoSpaceDE w:val="0"/>
              <w:autoSpaceDN w:val="0"/>
              <w:adjustRightInd w:val="0"/>
              <w:ind w:left="312"/>
              <w:jc w:val="both"/>
              <w:rPr>
                <w:lang w:val="pt-BR"/>
              </w:rPr>
            </w:pPr>
            <w:r w:rsidRPr="00F769BF">
              <w:rPr>
                <w:lang w:val="pt-BR"/>
              </w:rPr>
              <w:t>7255 Nagyberki, Fő u. 11.</w:t>
            </w:r>
          </w:p>
          <w:p w14:paraId="45B509E2" w14:textId="77777777" w:rsidR="00582EFC" w:rsidRPr="00886373" w:rsidRDefault="00582EFC" w:rsidP="001C12A2">
            <w:pPr>
              <w:widowControl w:val="0"/>
              <w:autoSpaceDE w:val="0"/>
              <w:autoSpaceDN w:val="0"/>
              <w:adjustRightInd w:val="0"/>
              <w:ind w:left="312"/>
              <w:jc w:val="both"/>
              <w:rPr>
                <w:sz w:val="22"/>
                <w:szCs w:val="22"/>
                <w:lang w:val="pt-BR"/>
              </w:rPr>
            </w:pPr>
          </w:p>
        </w:tc>
      </w:tr>
      <w:tr w:rsidR="00582EFC" w:rsidRPr="00680155" w14:paraId="38D4541D" w14:textId="77777777" w:rsidTr="005F0F32">
        <w:tc>
          <w:tcPr>
            <w:tcW w:w="540" w:type="dxa"/>
          </w:tcPr>
          <w:p w14:paraId="0541AE09"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lastRenderedPageBreak/>
              <w:t>4</w:t>
            </w:r>
          </w:p>
        </w:tc>
        <w:tc>
          <w:tcPr>
            <w:tcW w:w="2160" w:type="dxa"/>
          </w:tcPr>
          <w:p w14:paraId="43BE43F2"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Ajánlat benyújtása</w:t>
            </w:r>
          </w:p>
        </w:tc>
        <w:tc>
          <w:tcPr>
            <w:tcW w:w="6372" w:type="dxa"/>
          </w:tcPr>
          <w:p w14:paraId="754168FD" w14:textId="77777777" w:rsidR="00582EFC" w:rsidRPr="004767BF" w:rsidRDefault="00582EFC" w:rsidP="000A798E">
            <w:pPr>
              <w:widowControl w:val="0"/>
              <w:ind w:left="252"/>
              <w:jc w:val="both"/>
              <w:rPr>
                <w:b/>
              </w:rPr>
            </w:pPr>
            <w:r w:rsidRPr="00BB3A90">
              <w:t>A Kbt. 68. § (2) bekezdése alapján az ajánlatot írásban és zártan, az ajánlati felhívásban megadott címre (</w:t>
            </w:r>
            <w:r w:rsidRPr="004767BF">
              <w:rPr>
                <w:b/>
              </w:rPr>
              <w:t>Magyar Nemzeti Levéltár</w:t>
            </w:r>
            <w:r>
              <w:rPr>
                <w:b/>
              </w:rPr>
              <w:t xml:space="preserve"> </w:t>
            </w:r>
            <w:r w:rsidRPr="00BB3A90">
              <w:rPr>
                <w:b/>
              </w:rPr>
              <w:t>(</w:t>
            </w:r>
            <w:r w:rsidRPr="004767BF">
              <w:rPr>
                <w:b/>
              </w:rPr>
              <w:t xml:space="preserve">1014 Budapest, Hess András tér 5. fszt. </w:t>
            </w:r>
            <w:r>
              <w:rPr>
                <w:b/>
              </w:rPr>
              <w:t>51</w:t>
            </w:r>
            <w:r w:rsidRPr="004767BF">
              <w:rPr>
                <w:b/>
              </w:rPr>
              <w:t>.</w:t>
            </w:r>
            <w:r>
              <w:rPr>
                <w:b/>
              </w:rPr>
              <w:t xml:space="preserve"> iroda</w:t>
            </w:r>
            <w:r w:rsidRPr="00BB3A90">
              <w:t>) közvetlenül vagy postai úton kell benyújtani az ajánlattételi határidő lejártáig.</w:t>
            </w:r>
          </w:p>
          <w:p w14:paraId="69659616" w14:textId="77777777" w:rsidR="00582EFC" w:rsidRPr="00680155" w:rsidRDefault="00582EFC" w:rsidP="000A798E">
            <w:pPr>
              <w:widowControl w:val="0"/>
              <w:ind w:left="252"/>
              <w:jc w:val="both"/>
            </w:pPr>
          </w:p>
          <w:p w14:paraId="793BC4A6" w14:textId="77777777" w:rsidR="00582EFC" w:rsidRPr="00680155" w:rsidRDefault="00582EFC"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04F3FB69" w14:textId="77777777" w:rsidR="00582EFC" w:rsidRPr="00680155" w:rsidRDefault="00582EFC" w:rsidP="000A798E">
            <w:pPr>
              <w:widowControl w:val="0"/>
              <w:ind w:left="1134"/>
              <w:jc w:val="both"/>
            </w:pPr>
          </w:p>
          <w:p w14:paraId="1F009C3A" w14:textId="7979C8F3" w:rsidR="00582EFC" w:rsidRPr="003C3609" w:rsidRDefault="00582EFC" w:rsidP="000A798E">
            <w:pPr>
              <w:pStyle w:val="Stlus3"/>
              <w:widowControl w:val="0"/>
              <w:numPr>
                <w:ilvl w:val="0"/>
                <w:numId w:val="0"/>
              </w:numPr>
              <w:ind w:left="216"/>
              <w:jc w:val="both"/>
              <w:rPr>
                <w:b/>
              </w:rPr>
            </w:pPr>
            <w:r w:rsidRPr="00F769BF">
              <w:rPr>
                <w:b/>
              </w:rPr>
              <w:t xml:space="preserve">Az ajánlatok benyújtására </w:t>
            </w:r>
            <w:r w:rsidR="00F769BF" w:rsidRPr="00F769BF">
              <w:rPr>
                <w:b/>
              </w:rPr>
              <w:t>2016. július 20.</w:t>
            </w:r>
            <w:r w:rsidRPr="00F769BF">
              <w:rPr>
                <w:b/>
              </w:rPr>
              <w:t xml:space="preserve"> </w:t>
            </w:r>
            <w:r w:rsidR="00F769BF" w:rsidRPr="00F769BF">
              <w:rPr>
                <w:b/>
              </w:rPr>
              <w:t>10</w:t>
            </w:r>
            <w:r w:rsidR="00F769BF">
              <w:rPr>
                <w:b/>
              </w:rPr>
              <w:t>:</w:t>
            </w:r>
            <w:r w:rsidR="00F769BF" w:rsidRPr="00F769BF">
              <w:rPr>
                <w:b/>
              </w:rPr>
              <w:t>00</w:t>
            </w:r>
            <w:r w:rsidRPr="00F769BF">
              <w:rPr>
                <w:b/>
              </w:rPr>
              <w:t xml:space="preserve"> óráig kerülhet sor.</w:t>
            </w:r>
          </w:p>
          <w:p w14:paraId="75760F92" w14:textId="77777777" w:rsidR="00582EFC" w:rsidRPr="003C3609" w:rsidRDefault="00582EFC" w:rsidP="000A798E">
            <w:pPr>
              <w:pStyle w:val="Stlus3"/>
              <w:widowControl w:val="0"/>
              <w:numPr>
                <w:ilvl w:val="0"/>
                <w:numId w:val="0"/>
              </w:numPr>
              <w:ind w:left="216"/>
              <w:jc w:val="both"/>
            </w:pPr>
          </w:p>
          <w:p w14:paraId="4D403E36" w14:textId="77777777" w:rsidR="00582EFC" w:rsidRPr="00680155" w:rsidRDefault="00582EFC"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349F864B" w14:textId="77777777" w:rsidR="00582EFC" w:rsidRPr="00680155" w:rsidRDefault="00582EFC" w:rsidP="000A798E">
            <w:pPr>
              <w:pStyle w:val="Stlus3"/>
              <w:widowControl w:val="0"/>
              <w:numPr>
                <w:ilvl w:val="0"/>
                <w:numId w:val="0"/>
              </w:numPr>
              <w:ind w:left="216"/>
              <w:jc w:val="both"/>
            </w:pPr>
          </w:p>
          <w:p w14:paraId="66EFBB91" w14:textId="77777777" w:rsidR="00582EFC" w:rsidRPr="00680155" w:rsidRDefault="00582EFC"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15FB9F17" w14:textId="77777777" w:rsidR="00582EFC" w:rsidRPr="00680155" w:rsidRDefault="00582EFC" w:rsidP="000A798E">
            <w:pPr>
              <w:pStyle w:val="Stlus3"/>
              <w:widowControl w:val="0"/>
              <w:numPr>
                <w:ilvl w:val="0"/>
                <w:numId w:val="0"/>
              </w:numPr>
              <w:ind w:left="216"/>
              <w:jc w:val="both"/>
            </w:pPr>
          </w:p>
          <w:p w14:paraId="71130108" w14:textId="77777777" w:rsidR="00582EFC" w:rsidRPr="00BB3A90" w:rsidRDefault="00582EFC" w:rsidP="00F7406E">
            <w:pPr>
              <w:pStyle w:val="Stlus3"/>
              <w:numPr>
                <w:ilvl w:val="0"/>
                <w:numId w:val="0"/>
              </w:numPr>
              <w:tabs>
                <w:tab w:val="left" w:pos="311"/>
              </w:tabs>
              <w:ind w:left="169"/>
              <w:jc w:val="both"/>
            </w:pPr>
            <w:r w:rsidRPr="00BB3A90">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Az esetleges ebből eredő késedelem az Ajánlattevőt terheli. </w:t>
            </w:r>
          </w:p>
          <w:p w14:paraId="011B7B48" w14:textId="77777777" w:rsidR="00582EFC" w:rsidRPr="00BB3A90" w:rsidRDefault="00582EFC" w:rsidP="00F7406E">
            <w:pPr>
              <w:pStyle w:val="Stlus3"/>
              <w:numPr>
                <w:ilvl w:val="0"/>
                <w:numId w:val="0"/>
              </w:numPr>
              <w:tabs>
                <w:tab w:val="left" w:pos="311"/>
              </w:tabs>
              <w:ind w:left="169"/>
              <w:jc w:val="both"/>
            </w:pPr>
          </w:p>
          <w:p w14:paraId="165537E0" w14:textId="77777777" w:rsidR="00582EFC" w:rsidRPr="00BB3A90" w:rsidRDefault="00582EFC" w:rsidP="00F7406E">
            <w:pPr>
              <w:pStyle w:val="Stlus3"/>
              <w:numPr>
                <w:ilvl w:val="0"/>
                <w:numId w:val="0"/>
              </w:numPr>
              <w:tabs>
                <w:tab w:val="left" w:pos="311"/>
              </w:tabs>
              <w:ind w:left="169"/>
              <w:jc w:val="both"/>
            </w:pPr>
            <w:r w:rsidRPr="00BB3A90">
              <w:t xml:space="preserve">A Magyar Nemzeti Levéltár Hess András téri épületébe a Fortuna Udvarból (a Fortuna Étterem és a Litea Könyvesbolt) nyíló bejáraton keresztül juthatnak be. Az eligazodást az udvarban elhelyezett irányítótáblák segítik. </w:t>
            </w:r>
          </w:p>
          <w:p w14:paraId="5E4D4120" w14:textId="77777777" w:rsidR="00582EFC" w:rsidRPr="00680155" w:rsidRDefault="00582EFC" w:rsidP="00F7406E">
            <w:pPr>
              <w:pStyle w:val="Stlus3"/>
              <w:widowControl w:val="0"/>
              <w:numPr>
                <w:ilvl w:val="0"/>
                <w:numId w:val="0"/>
              </w:numPr>
              <w:tabs>
                <w:tab w:val="left" w:pos="311"/>
              </w:tabs>
              <w:ind w:left="169"/>
              <w:jc w:val="both"/>
            </w:pPr>
          </w:p>
          <w:p w14:paraId="54C8492B" w14:textId="77777777" w:rsidR="00582EFC" w:rsidRPr="00680155" w:rsidRDefault="00582EFC" w:rsidP="00F7406E">
            <w:pPr>
              <w:widowControl w:val="0"/>
              <w:tabs>
                <w:tab w:val="left" w:pos="311"/>
                <w:tab w:val="num" w:pos="900"/>
                <w:tab w:val="right" w:leader="underscore" w:pos="9072"/>
              </w:tabs>
              <w:ind w:left="169"/>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22ABE55E" w14:textId="77777777" w:rsidR="00582EFC" w:rsidRPr="00680155" w:rsidRDefault="00582EFC" w:rsidP="000A798E">
            <w:pPr>
              <w:pStyle w:val="Stlus3"/>
              <w:widowControl w:val="0"/>
              <w:numPr>
                <w:ilvl w:val="0"/>
                <w:numId w:val="0"/>
              </w:numPr>
              <w:ind w:left="216"/>
              <w:jc w:val="both"/>
            </w:pPr>
          </w:p>
          <w:p w14:paraId="378B0C75" w14:textId="77777777" w:rsidR="00582EFC" w:rsidRPr="00680155" w:rsidRDefault="00582EFC" w:rsidP="000A798E">
            <w:pPr>
              <w:pStyle w:val="Stlus3"/>
              <w:widowControl w:val="0"/>
              <w:numPr>
                <w:ilvl w:val="0"/>
                <w:numId w:val="0"/>
              </w:numPr>
              <w:ind w:left="216"/>
              <w:jc w:val="both"/>
            </w:pPr>
            <w:r>
              <w:t xml:space="preserve">A </w:t>
            </w:r>
            <w:r w:rsidRPr="00D37137">
              <w:t xml:space="preserve">Kbt. 73. § (1) bekezdés a) pontja </w:t>
            </w:r>
            <w:r w:rsidRPr="00680155">
              <w:t>szerint az ajánlat érvénytelen, ha az</w:t>
            </w:r>
            <w:r>
              <w:t>t az</w:t>
            </w:r>
            <w:r w:rsidRPr="00680155">
              <w:t xml:space="preserve"> ajánlati felhívásban meghatározott ajánlattételi határidő lejárta után nyújtották be. A késedelem ki nem menthető, még vis maior esetében sem.</w:t>
            </w:r>
          </w:p>
          <w:p w14:paraId="6C69BF04" w14:textId="77777777" w:rsidR="00582EFC" w:rsidRPr="00680155" w:rsidRDefault="00582EFC" w:rsidP="000A798E">
            <w:pPr>
              <w:pStyle w:val="Stlus3"/>
              <w:widowControl w:val="0"/>
              <w:numPr>
                <w:ilvl w:val="0"/>
                <w:numId w:val="0"/>
              </w:numPr>
              <w:ind w:left="216"/>
              <w:jc w:val="both"/>
            </w:pPr>
          </w:p>
          <w:p w14:paraId="2FD1E67A" w14:textId="77777777" w:rsidR="00582EFC" w:rsidRDefault="00582EFC"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2283B110" w14:textId="77777777" w:rsidR="00582EFC" w:rsidRPr="00680155" w:rsidRDefault="00582EFC" w:rsidP="000A798E">
            <w:pPr>
              <w:pStyle w:val="Stlus3"/>
              <w:widowControl w:val="0"/>
              <w:numPr>
                <w:ilvl w:val="0"/>
                <w:numId w:val="0"/>
              </w:numPr>
              <w:ind w:left="216"/>
              <w:jc w:val="both"/>
            </w:pPr>
          </w:p>
          <w:p w14:paraId="312C6504" w14:textId="77777777" w:rsidR="00582EFC" w:rsidRPr="00680155" w:rsidRDefault="00582EFC"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0F2C18C2" w14:textId="77777777" w:rsidR="00582EFC" w:rsidRPr="00680155" w:rsidRDefault="00582EFC" w:rsidP="000A798E">
            <w:pPr>
              <w:pStyle w:val="Stlus3"/>
              <w:widowControl w:val="0"/>
              <w:numPr>
                <w:ilvl w:val="0"/>
                <w:numId w:val="0"/>
              </w:numPr>
              <w:ind w:left="216"/>
              <w:jc w:val="both"/>
            </w:pPr>
          </w:p>
          <w:p w14:paraId="29BE76D6" w14:textId="77777777" w:rsidR="00582EFC" w:rsidRPr="00680155" w:rsidRDefault="00582EFC" w:rsidP="000A798E">
            <w:pPr>
              <w:pStyle w:val="Stlus3"/>
              <w:widowControl w:val="0"/>
              <w:numPr>
                <w:ilvl w:val="0"/>
                <w:numId w:val="0"/>
              </w:numPr>
              <w:ind w:left="216"/>
              <w:jc w:val="both"/>
              <w:rPr>
                <w:i/>
              </w:rPr>
            </w:pPr>
            <w:r w:rsidRPr="00680155">
              <w:rPr>
                <w:i/>
              </w:rPr>
              <w:t>Visszavonás:</w:t>
            </w:r>
          </w:p>
          <w:p w14:paraId="0AE1B79A" w14:textId="77777777" w:rsidR="00582EFC" w:rsidRDefault="00582EFC" w:rsidP="00C74628">
            <w:pPr>
              <w:pStyle w:val="Stlus3"/>
              <w:widowControl w:val="0"/>
              <w:numPr>
                <w:ilvl w:val="0"/>
                <w:numId w:val="21"/>
              </w:numPr>
              <w:jc w:val="both"/>
            </w:pPr>
            <w:r w:rsidRPr="00680155">
              <w:rPr>
                <w:i/>
              </w:rPr>
              <w:t>Az Ajánlattevő ajánlatát az ajánlattételi határidő lejártáig – a nyilatkozattételre jogosult által cégszerűen aláírt írásos nyilatkozattal – vonhatja) vissza.</w:t>
            </w:r>
          </w:p>
          <w:p w14:paraId="104D49D8" w14:textId="77777777" w:rsidR="00582EFC" w:rsidRPr="00680155" w:rsidRDefault="00582EFC" w:rsidP="000A798E">
            <w:pPr>
              <w:pStyle w:val="Stlus3"/>
              <w:widowControl w:val="0"/>
              <w:numPr>
                <w:ilvl w:val="0"/>
                <w:numId w:val="0"/>
              </w:numPr>
              <w:ind w:left="216"/>
              <w:jc w:val="both"/>
            </w:pPr>
          </w:p>
          <w:p w14:paraId="00168E1B" w14:textId="77777777" w:rsidR="00582EFC" w:rsidRPr="00680155" w:rsidRDefault="00582EFC" w:rsidP="000A798E">
            <w:pPr>
              <w:pStyle w:val="Stlus3"/>
              <w:widowControl w:val="0"/>
              <w:numPr>
                <w:ilvl w:val="0"/>
                <w:numId w:val="0"/>
              </w:numPr>
              <w:ind w:left="216"/>
              <w:jc w:val="both"/>
              <w:rPr>
                <w:i/>
              </w:rPr>
            </w:pPr>
            <w:r w:rsidRPr="00680155">
              <w:rPr>
                <w:i/>
              </w:rPr>
              <w:t>Módosítás:</w:t>
            </w:r>
          </w:p>
          <w:p w14:paraId="7C5662D8" w14:textId="77777777" w:rsidR="00582EFC" w:rsidRPr="00BB3A90" w:rsidRDefault="00582EFC" w:rsidP="00C74628">
            <w:pPr>
              <w:pStyle w:val="Stlus3"/>
              <w:numPr>
                <w:ilvl w:val="0"/>
                <w:numId w:val="20"/>
              </w:numPr>
              <w:jc w:val="both"/>
              <w:rPr>
                <w:i/>
              </w:rPr>
            </w:pPr>
            <w:r w:rsidRPr="00680155">
              <w:rPr>
                <w:i/>
              </w:rPr>
              <w:t xml:space="preserve">Az Ajánlattevő ajánlatát az ajánlattételi határidő lejártának időpontjáig – a nyilatkozattételre jogosult </w:t>
            </w:r>
            <w:r w:rsidRPr="00680155">
              <w:rPr>
                <w:i/>
              </w:rPr>
              <w:lastRenderedPageBreak/>
              <w:t xml:space="preserve">által cégszerűen aláírt írásos nyilatkozattal – módosíthatja. A módosítás esetében ismételten egységes szerkezetű, </w:t>
            </w:r>
            <w:r>
              <w:rPr>
                <w:i/>
              </w:rPr>
              <w:t xml:space="preserve">a Közbeszerzési Dokumentumok </w:t>
            </w:r>
            <w:r w:rsidRPr="00680155">
              <w:rPr>
                <w:i/>
              </w:rPr>
              <w:t xml:space="preserve"> feltételeit kielégítő ajánlatot kell az ajánlattételi határidőig benyújtani. </w:t>
            </w:r>
            <w:r w:rsidRPr="00BB3A90">
              <w:rPr>
                <w:i/>
              </w:rPr>
              <w:t>Ebben az esetben az elso</w:t>
            </w:r>
            <w:r w:rsidRPr="000A7666">
              <w:rPr>
                <w:i/>
              </w:rPr>
              <w:t>̋</w:t>
            </w:r>
            <w:r w:rsidRPr="00BB3A90">
              <w:rPr>
                <w:i/>
              </w:rPr>
              <w:t xml:space="preserve">ként benyújtott ajánlatot visszavontnak kell tekinteni. </w:t>
            </w:r>
          </w:p>
          <w:p w14:paraId="191AEBCA" w14:textId="77777777" w:rsidR="00582EFC" w:rsidRPr="00680155" w:rsidRDefault="00582EFC" w:rsidP="000A798E">
            <w:pPr>
              <w:pStyle w:val="Norml12"/>
              <w:widowControl w:val="0"/>
              <w:jc w:val="both"/>
              <w:rPr>
                <w:b/>
              </w:rPr>
            </w:pPr>
          </w:p>
        </w:tc>
      </w:tr>
      <w:tr w:rsidR="00582EFC" w:rsidRPr="00680155" w14:paraId="2F1EC2D9" w14:textId="77777777" w:rsidTr="005F0F32">
        <w:tc>
          <w:tcPr>
            <w:tcW w:w="540" w:type="dxa"/>
          </w:tcPr>
          <w:p w14:paraId="44ABAB0F"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lastRenderedPageBreak/>
              <w:t>5</w:t>
            </w:r>
          </w:p>
        </w:tc>
        <w:tc>
          <w:tcPr>
            <w:tcW w:w="2160" w:type="dxa"/>
          </w:tcPr>
          <w:p w14:paraId="08CE4614" w14:textId="77777777" w:rsidR="00582EFC" w:rsidRPr="00AF59AB" w:rsidRDefault="00582EFC" w:rsidP="000A798E">
            <w:pPr>
              <w:pStyle w:val="Stlus2"/>
              <w:widowControl w:val="0"/>
              <w:tabs>
                <w:tab w:val="clear" w:pos="0"/>
                <w:tab w:val="clear" w:pos="108"/>
              </w:tabs>
              <w:ind w:left="0" w:firstLine="0"/>
              <w:rPr>
                <w:lang w:eastAsia="hu-HU"/>
              </w:rPr>
            </w:pPr>
            <w:r w:rsidRPr="00AF59AB">
              <w:rPr>
                <w:lang w:eastAsia="hu-HU"/>
              </w:rPr>
              <w:t>Ajánlat bontása</w:t>
            </w:r>
          </w:p>
        </w:tc>
        <w:tc>
          <w:tcPr>
            <w:tcW w:w="6372" w:type="dxa"/>
          </w:tcPr>
          <w:p w14:paraId="6C6328C2" w14:textId="77777777" w:rsidR="00582EFC" w:rsidRPr="00FF52BF" w:rsidRDefault="00582EFC" w:rsidP="00FF52BF">
            <w:pPr>
              <w:pStyle w:val="Stlus3"/>
              <w:widowControl w:val="0"/>
              <w:ind w:left="72"/>
              <w:jc w:val="both"/>
            </w:pPr>
            <w:r w:rsidRPr="00FF52BF">
              <w:t>Az ajánlatok bontására – az Ajánlatkérő, az Ajánlattevők, továbbá a Kbt. 68. § (3) bekezdésében egyébként meghatározott személyek, továbbá az Ajánlati Felhívás IV.2.7. pontjában meghatározott személyek jelenlétében – Magyar Nemzeti Levéltár</w:t>
            </w:r>
            <w:r>
              <w:t xml:space="preserve"> címén</w:t>
            </w:r>
            <w:r w:rsidRPr="00FF52BF">
              <w:t xml:space="preserve"> (1014 Budapest, Hess András tér 5. fszt. 62.)</w:t>
            </w:r>
            <w:r w:rsidRPr="00FF52BF" w:rsidDel="00FF52BF">
              <w:t xml:space="preserve"> </w:t>
            </w:r>
            <w:r w:rsidRPr="00FF52BF">
              <w:t>– kerül sor az ajánlattételi határidő lejártának időpontjában.</w:t>
            </w:r>
          </w:p>
          <w:p w14:paraId="331F7CDC" w14:textId="77777777" w:rsidR="00582EFC" w:rsidRPr="00680155" w:rsidRDefault="00582EFC" w:rsidP="000A798E">
            <w:pPr>
              <w:widowControl w:val="0"/>
              <w:tabs>
                <w:tab w:val="left" w:pos="1080"/>
              </w:tabs>
              <w:ind w:left="72"/>
              <w:jc w:val="both"/>
            </w:pPr>
          </w:p>
          <w:p w14:paraId="5A05CA6E" w14:textId="77777777" w:rsidR="00582EFC" w:rsidRPr="00680155" w:rsidRDefault="00582EFC" w:rsidP="000A798E">
            <w:pPr>
              <w:pStyle w:val="Stlus3"/>
              <w:widowControl w:val="0"/>
              <w:numPr>
                <w:ilvl w:val="0"/>
                <w:numId w:val="0"/>
              </w:numPr>
              <w:ind w:left="72"/>
              <w:jc w:val="both"/>
            </w:pPr>
            <w:r w:rsidRPr="00B43BE3">
              <w:t>A bontás során az ajánlatkérő a Kbt. 68. § (4) bekezdése szerint a bontás megkezdésekor az ajánlatok felbontása előtt közvetlenül ismerteti a szerződés teljesítéséhez rendelkezésre álló anyagi fedezet összegét,</w:t>
            </w:r>
            <w:r w:rsidRPr="00680155">
              <w:t xml:space="preserve"> majd ez</w:t>
            </w:r>
            <w:r>
              <w:t>t</w:t>
            </w:r>
            <w:r w:rsidRPr="00680155">
              <w:t xml:space="preserve"> követően az ajánlatokra vonatkozóan a Kbt. 6</w:t>
            </w:r>
            <w:r>
              <w:t>8</w:t>
            </w:r>
            <w:r w:rsidRPr="00680155">
              <w:t>. §. (</w:t>
            </w:r>
            <w:r>
              <w:t>4</w:t>
            </w:r>
            <w:r w:rsidRPr="00680155">
              <w:t>) bekezdésben foglaltak kerülnek kihirdetésre a „Felolvasólap”-on szereplő adatok alapján.</w:t>
            </w:r>
          </w:p>
          <w:p w14:paraId="2B33B4E1" w14:textId="77777777" w:rsidR="00582EFC" w:rsidRPr="00680155" w:rsidRDefault="00582EFC" w:rsidP="000A798E">
            <w:pPr>
              <w:pStyle w:val="Stlus3"/>
              <w:widowControl w:val="0"/>
              <w:numPr>
                <w:ilvl w:val="0"/>
                <w:numId w:val="0"/>
              </w:numPr>
              <w:ind w:left="72"/>
              <w:jc w:val="both"/>
            </w:pPr>
          </w:p>
          <w:p w14:paraId="79AEEA2F" w14:textId="77777777" w:rsidR="00582EFC" w:rsidRDefault="00582EFC"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t>8.§ (6</w:t>
            </w:r>
            <w:r w:rsidRPr="00680155">
              <w:t xml:space="preserve">) bekezdése alapján. </w:t>
            </w:r>
          </w:p>
          <w:p w14:paraId="465B1418" w14:textId="77777777" w:rsidR="00582EFC" w:rsidRPr="00F659F7" w:rsidRDefault="00582EFC" w:rsidP="000A798E">
            <w:pPr>
              <w:pStyle w:val="Stlus3"/>
              <w:widowControl w:val="0"/>
              <w:numPr>
                <w:ilvl w:val="0"/>
                <w:numId w:val="0"/>
              </w:numPr>
              <w:ind w:left="72"/>
              <w:jc w:val="both"/>
            </w:pPr>
          </w:p>
        </w:tc>
      </w:tr>
      <w:tr w:rsidR="00582EFC" w:rsidRPr="00680155" w14:paraId="23970A4F" w14:textId="77777777" w:rsidTr="005F0F32">
        <w:tc>
          <w:tcPr>
            <w:tcW w:w="540" w:type="dxa"/>
          </w:tcPr>
          <w:p w14:paraId="4A25C869"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t>6</w:t>
            </w:r>
          </w:p>
        </w:tc>
        <w:tc>
          <w:tcPr>
            <w:tcW w:w="2160" w:type="dxa"/>
          </w:tcPr>
          <w:p w14:paraId="26864C39"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Ajánlattal kapcsolatos hiánypótlás</w:t>
            </w:r>
          </w:p>
        </w:tc>
        <w:tc>
          <w:tcPr>
            <w:tcW w:w="6372" w:type="dxa"/>
          </w:tcPr>
          <w:p w14:paraId="0926E5A7" w14:textId="77777777" w:rsidR="00582EFC" w:rsidRPr="00680155" w:rsidRDefault="00582EFC" w:rsidP="000A798E">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14:paraId="3444DAF6" w14:textId="77777777" w:rsidR="00582EFC" w:rsidRPr="00680155" w:rsidRDefault="00582EFC" w:rsidP="000A798E">
            <w:pPr>
              <w:widowControl w:val="0"/>
              <w:jc w:val="both"/>
            </w:pPr>
          </w:p>
          <w:p w14:paraId="5090D80C" w14:textId="77777777" w:rsidR="00582EFC" w:rsidRPr="00680155" w:rsidRDefault="00582EFC"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Dokumentumok</w:t>
            </w:r>
            <w:r w:rsidRPr="00680155">
              <w:t xml:space="preserve"> vagy a jogszabályok előírásainak. </w:t>
            </w:r>
          </w:p>
          <w:p w14:paraId="5FBD258A" w14:textId="77777777" w:rsidR="00582EFC" w:rsidRPr="00680155" w:rsidRDefault="00582EFC" w:rsidP="000A798E">
            <w:pPr>
              <w:widowControl w:val="0"/>
              <w:ind w:left="66" w:right="66" w:firstLine="6"/>
              <w:jc w:val="both"/>
            </w:pPr>
          </w:p>
          <w:p w14:paraId="76560F86" w14:textId="77777777" w:rsidR="00582EFC" w:rsidRPr="00680155" w:rsidRDefault="00582EFC" w:rsidP="00EF097A">
            <w:pPr>
              <w:pStyle w:val="Stlus3"/>
              <w:widowControl w:val="0"/>
              <w:numPr>
                <w:ilvl w:val="0"/>
                <w:numId w:val="0"/>
              </w:numPr>
              <w:jc w:val="both"/>
            </w:pPr>
            <w:r w:rsidRPr="00B43BE3">
              <w:rPr>
                <w:color w:val="000000"/>
              </w:rPr>
              <w:t>Ajánlatkérő a Kbt. 71. § (6) bekezdése nyomán tájékoztatja a jelentkezőket, hogy amennyiben a hiánypótlással ajánlattevő az ajánlatban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5E9E7333" w14:textId="77777777" w:rsidR="00582EFC" w:rsidRPr="00EF097A" w:rsidRDefault="00582EFC" w:rsidP="00EF097A">
            <w:pPr>
              <w:pStyle w:val="NormalWeb"/>
              <w:spacing w:after="0"/>
              <w:ind w:left="72" w:right="150"/>
              <w:jc w:val="both"/>
              <w:rPr>
                <w:lang w:val="en-US"/>
              </w:rPr>
            </w:pPr>
            <w:r w:rsidRPr="00EF097A">
              <w:rPr>
                <w:lang w:val="en-US"/>
              </w:rPr>
              <w:t xml:space="preserve">A hiánypótlás megadása: </w:t>
            </w:r>
          </w:p>
          <w:p w14:paraId="7FB65E8A" w14:textId="77777777" w:rsidR="00582EFC" w:rsidRPr="00EF097A" w:rsidRDefault="00582EFC" w:rsidP="00C74628">
            <w:pPr>
              <w:pStyle w:val="NormalWeb"/>
              <w:numPr>
                <w:ilvl w:val="0"/>
                <w:numId w:val="41"/>
              </w:numPr>
              <w:spacing w:after="0"/>
              <w:ind w:left="736" w:right="150"/>
              <w:jc w:val="both"/>
              <w:rPr>
                <w:rFonts w:ascii="Arial" w:hAnsi="Arial"/>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Mincho" w:eastAsia="MS Mincho" w:hAnsi="MS Mincho" w:cs="MS Mincho" w:hint="eastAsia"/>
                <w:lang w:val="en-US"/>
              </w:rPr>
              <w:t> </w:t>
            </w:r>
          </w:p>
          <w:p w14:paraId="1255CD5F" w14:textId="77777777" w:rsidR="00582EFC" w:rsidRPr="001C04A5" w:rsidRDefault="00582EFC" w:rsidP="00C74628">
            <w:pPr>
              <w:pStyle w:val="NormalWeb"/>
              <w:numPr>
                <w:ilvl w:val="0"/>
                <w:numId w:val="41"/>
              </w:numPr>
              <w:spacing w:after="0"/>
              <w:ind w:left="736" w:right="150"/>
              <w:jc w:val="both"/>
              <w:rPr>
                <w:rFonts w:ascii="Arial" w:hAnsi="Arial"/>
                <w:lang w:val="en-US"/>
              </w:rPr>
            </w:pPr>
            <w:r w:rsidRPr="00EF097A">
              <w:rPr>
                <w:lang w:val="en-US"/>
              </w:rPr>
              <w:t xml:space="preserve">az ajánlatban a beszerzés tárgyának jellemzőire, az ajánlattevő szerződéses kötelezettsége végrehajtásának módjára vagy a szerződés más feltételeire vonatkozó dokumentum tekintetében csak </w:t>
            </w:r>
            <w:r w:rsidRPr="00EF097A">
              <w:rPr>
                <w:lang w:val="en-US"/>
              </w:rPr>
              <w:lastRenderedPageBreak/>
              <w:t xml:space="preserve">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EF097A">
              <w:rPr>
                <w:rFonts w:ascii="MS Mincho" w:eastAsia="MS Mincho" w:hAnsi="MS Mincho" w:cs="MS Mincho" w:hint="eastAsia"/>
                <w:lang w:val="en-US"/>
              </w:rPr>
              <w:t> </w:t>
            </w:r>
            <w:r w:rsidRPr="00EF097A">
              <w:rPr>
                <w:lang w:val="en-US"/>
              </w:rPr>
              <w:t>kialakuló sorrendet nem befolyásolja.</w:t>
            </w:r>
            <w:bookmarkStart w:id="45" w:name="pr498"/>
            <w:bookmarkStart w:id="46" w:name="pr499"/>
            <w:bookmarkStart w:id="47" w:name="pr686"/>
            <w:bookmarkStart w:id="48" w:name="pr687"/>
            <w:bookmarkStart w:id="49" w:name="pr688"/>
            <w:bookmarkStart w:id="50" w:name="pr689"/>
            <w:bookmarkEnd w:id="45"/>
            <w:bookmarkEnd w:id="46"/>
            <w:bookmarkEnd w:id="47"/>
            <w:bookmarkEnd w:id="48"/>
            <w:bookmarkEnd w:id="49"/>
            <w:bookmarkEnd w:id="50"/>
          </w:p>
          <w:p w14:paraId="00B46518" w14:textId="77777777" w:rsidR="00582EFC" w:rsidRPr="00AF59AB" w:rsidRDefault="00582EFC" w:rsidP="000A798E">
            <w:pPr>
              <w:pStyle w:val="Stlus2"/>
              <w:widowControl w:val="0"/>
              <w:tabs>
                <w:tab w:val="clear" w:pos="0"/>
                <w:tab w:val="clear" w:pos="108"/>
              </w:tabs>
              <w:ind w:left="0" w:firstLine="0"/>
              <w:rPr>
                <w:lang w:eastAsia="hu-HU"/>
              </w:rPr>
            </w:pPr>
            <w:r w:rsidRPr="00AF59AB">
              <w:rPr>
                <w:szCs w:val="24"/>
                <w:lang w:eastAsia="hu-HU"/>
              </w:rPr>
              <w:t xml:space="preserve">A hiánypótlás során pótolni kívánt iratokat ajánlattevőknek megfelelően kell benyújtaniuk. </w:t>
            </w:r>
          </w:p>
        </w:tc>
      </w:tr>
      <w:tr w:rsidR="00582EFC" w:rsidRPr="00680155" w14:paraId="29F8E5FA" w14:textId="77777777" w:rsidTr="005F0F32">
        <w:tc>
          <w:tcPr>
            <w:tcW w:w="540" w:type="dxa"/>
          </w:tcPr>
          <w:p w14:paraId="74734234"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lastRenderedPageBreak/>
              <w:t>7</w:t>
            </w:r>
          </w:p>
        </w:tc>
        <w:tc>
          <w:tcPr>
            <w:tcW w:w="2160" w:type="dxa"/>
          </w:tcPr>
          <w:p w14:paraId="04BFB181" w14:textId="77777777" w:rsidR="00582EFC" w:rsidRPr="00AF59AB" w:rsidRDefault="00582EFC" w:rsidP="000A798E">
            <w:pPr>
              <w:pStyle w:val="Stlus2"/>
              <w:widowControl w:val="0"/>
              <w:tabs>
                <w:tab w:val="clear" w:pos="0"/>
                <w:tab w:val="clear" w:pos="108"/>
              </w:tabs>
              <w:ind w:left="0" w:firstLine="0"/>
              <w:rPr>
                <w:lang w:eastAsia="hu-HU"/>
              </w:rPr>
            </w:pPr>
            <w:r w:rsidRPr="00AF59AB">
              <w:rPr>
                <w:lang w:eastAsia="hu-HU"/>
              </w:rPr>
              <w:t>Az ajánlatok érvényességének vizsgálata (kizáró okok, alkalmasság, egyéb iratok, formai követelmények)</w:t>
            </w:r>
          </w:p>
        </w:tc>
        <w:tc>
          <w:tcPr>
            <w:tcW w:w="6372" w:type="dxa"/>
          </w:tcPr>
          <w:p w14:paraId="49094D3F" w14:textId="77777777" w:rsidR="00582EFC" w:rsidRPr="00680155" w:rsidRDefault="00582EFC" w:rsidP="000A798E">
            <w:pPr>
              <w:pStyle w:val="Stlus3"/>
              <w:widowControl w:val="0"/>
              <w:numPr>
                <w:ilvl w:val="0"/>
                <w:numId w:val="0"/>
              </w:numPr>
              <w:jc w:val="both"/>
            </w:pPr>
            <w:r w:rsidRPr="00680155">
              <w:t xml:space="preserve">Ajánlatkérő </w:t>
            </w:r>
            <w:r>
              <w:t>meg</w:t>
            </w:r>
            <w:r w:rsidRPr="00680155">
              <w:t xml:space="preserve">vizsgálja, hogy az ajánlatok megfelelnek-e </w:t>
            </w:r>
            <w:r>
              <w:t>Közbeszerzési Dokumentumokban</w:t>
            </w:r>
            <w:r w:rsidRPr="00680155">
              <w:t xml:space="preserve">, valamint a jogszabályokban meghatározott feltételeknek. </w:t>
            </w:r>
          </w:p>
          <w:p w14:paraId="04E54A40" w14:textId="77777777" w:rsidR="00582EFC" w:rsidRDefault="00582EFC" w:rsidP="000A798E">
            <w:pPr>
              <w:pStyle w:val="Stlus3"/>
              <w:widowControl w:val="0"/>
              <w:numPr>
                <w:ilvl w:val="0"/>
                <w:numId w:val="0"/>
              </w:numPr>
              <w:jc w:val="both"/>
            </w:pPr>
          </w:p>
          <w:p w14:paraId="6B5E1CFD" w14:textId="77777777" w:rsidR="00582EFC" w:rsidRPr="00BB3A90" w:rsidRDefault="00582EFC" w:rsidP="0067193E">
            <w:pPr>
              <w:pStyle w:val="Stlus3"/>
              <w:numPr>
                <w:ilvl w:val="0"/>
                <w:numId w:val="0"/>
              </w:numPr>
              <w:jc w:val="both"/>
            </w:pPr>
            <w:r w:rsidRPr="00BB3A90">
              <w:t>Ajánlatkéro</w:t>
            </w:r>
            <w:r w:rsidRPr="000A7666">
              <w:t>̋</w:t>
            </w:r>
            <w:r w:rsidRPr="00BB3A90">
              <w:t xml:space="preserve"> a bírálat során az alkalmassági követelmények, a kizáró okok elo</w:t>
            </w:r>
            <w:r w:rsidRPr="000A7666">
              <w:t>̋</w:t>
            </w:r>
            <w:r w:rsidRPr="00BB3A90">
              <w:t>zetes elleno</w:t>
            </w:r>
            <w:r w:rsidRPr="000A7666">
              <w:t>̋</w:t>
            </w:r>
            <w:r w:rsidRPr="00BB3A90">
              <w:t>rzésére köteles az Egységes Európai Közbeszerzési Dokumentumba foglalt nyilatkozatot elfogadni, valamint minden egyéb tekintetben az ajánlat megfelelo</w:t>
            </w:r>
            <w:r w:rsidRPr="000A7666">
              <w:t>̋</w:t>
            </w:r>
            <w:r w:rsidRPr="00BB3A90">
              <w:t>ségét elleno</w:t>
            </w:r>
            <w:r w:rsidRPr="000A7666">
              <w:t>̋</w:t>
            </w:r>
            <w:r w:rsidRPr="00BB3A90">
              <w:t xml:space="preserve">rizni, szükség szerint a 71-72. § szerinti bírálati cselekményeket elvégezni (hiánypótlás, felvilágosítás kérés, ajánlati ár aránytalanságok). </w:t>
            </w:r>
          </w:p>
          <w:p w14:paraId="148B0867" w14:textId="77777777" w:rsidR="00582EFC" w:rsidRPr="00BB3A90" w:rsidRDefault="00582EFC" w:rsidP="0067193E">
            <w:pPr>
              <w:pStyle w:val="Stlus3"/>
              <w:numPr>
                <w:ilvl w:val="0"/>
                <w:numId w:val="0"/>
              </w:numPr>
              <w:jc w:val="both"/>
            </w:pPr>
          </w:p>
          <w:p w14:paraId="34CE1FE0" w14:textId="77777777" w:rsidR="00582EFC" w:rsidRPr="00BB3A90" w:rsidRDefault="00582EFC" w:rsidP="0067193E">
            <w:pPr>
              <w:pStyle w:val="Stlus3"/>
              <w:numPr>
                <w:ilvl w:val="0"/>
                <w:numId w:val="0"/>
              </w:numPr>
              <w:jc w:val="both"/>
            </w:pPr>
            <w:r w:rsidRPr="00BB3A90">
              <w:t>Az ajánlatkéro</w:t>
            </w:r>
            <w:r w:rsidRPr="000A7666">
              <w:t>̋</w:t>
            </w:r>
            <w:r w:rsidRPr="00BB3A90">
              <w:t xml:space="preserve"> az Egységes Európai Közbeszerzési Dokumentum szerinti nyilatkozattal egyideju</w:t>
            </w:r>
            <w:r w:rsidRPr="000A7666">
              <w:t>̋</w:t>
            </w:r>
            <w:r w:rsidRPr="00BB3A90">
              <w:t>leg elleno</w:t>
            </w:r>
            <w:r w:rsidRPr="000A7666">
              <w:t>̋</w:t>
            </w:r>
            <w:r w:rsidRPr="00BB3A90">
              <w:t>rzi a nyilatkozatban feltüntetett, a Kbt. 69. § (11) bekezdés szerint elérheto</w:t>
            </w:r>
            <w:r w:rsidRPr="000A7666">
              <w:t>̋</w:t>
            </w:r>
            <w:r w:rsidRPr="00BB3A90">
              <w:t xml:space="preserve"> adatbázisok adatait is. </w:t>
            </w:r>
          </w:p>
          <w:p w14:paraId="62A9A0A6" w14:textId="77777777" w:rsidR="00582EFC" w:rsidRPr="00BB3A90" w:rsidRDefault="00582EFC" w:rsidP="0067193E">
            <w:pPr>
              <w:pStyle w:val="Stlus3"/>
              <w:numPr>
                <w:ilvl w:val="0"/>
                <w:numId w:val="0"/>
              </w:numPr>
              <w:jc w:val="both"/>
            </w:pPr>
          </w:p>
          <w:p w14:paraId="2084FD10" w14:textId="77777777" w:rsidR="00582EFC" w:rsidRPr="00BB3A90" w:rsidRDefault="00582EFC" w:rsidP="00C2346F">
            <w:pPr>
              <w:pStyle w:val="Stlus3"/>
              <w:numPr>
                <w:ilvl w:val="0"/>
                <w:numId w:val="0"/>
              </w:numPr>
              <w:jc w:val="both"/>
            </w:pPr>
            <w:r w:rsidRPr="00BB3A90">
              <w:t>Az fentiekben leírt előzetes bírálat alapján megfelelo</w:t>
            </w:r>
            <w:r w:rsidRPr="000A7666">
              <w:t>̋</w:t>
            </w:r>
            <w:r w:rsidRPr="00BB3A90">
              <w:t>nek talált ajánlatokat az ajánlatkéro</w:t>
            </w:r>
            <w:r w:rsidRPr="000A7666">
              <w:t>̋</w:t>
            </w:r>
            <w:r w:rsidRPr="00BB3A90">
              <w:t xml:space="preserve"> az értékelési szempontok szerint értékeli. </w:t>
            </w:r>
          </w:p>
          <w:p w14:paraId="28ED12D9" w14:textId="77777777" w:rsidR="00582EFC" w:rsidRPr="00680155" w:rsidRDefault="00582EFC" w:rsidP="00C2346F">
            <w:pPr>
              <w:pStyle w:val="Stlus3"/>
              <w:numPr>
                <w:ilvl w:val="0"/>
                <w:numId w:val="0"/>
              </w:numPr>
              <w:jc w:val="both"/>
            </w:pPr>
          </w:p>
        </w:tc>
      </w:tr>
      <w:tr w:rsidR="00582EFC" w:rsidRPr="00680155" w14:paraId="3BABB5BE" w14:textId="77777777" w:rsidTr="005F0F32">
        <w:tc>
          <w:tcPr>
            <w:tcW w:w="540" w:type="dxa"/>
          </w:tcPr>
          <w:p w14:paraId="4C9B64D0"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t>8</w:t>
            </w:r>
          </w:p>
        </w:tc>
        <w:tc>
          <w:tcPr>
            <w:tcW w:w="2160" w:type="dxa"/>
          </w:tcPr>
          <w:p w14:paraId="007753DC" w14:textId="77777777" w:rsidR="00582EFC" w:rsidRPr="00AF59AB" w:rsidRDefault="00582EFC" w:rsidP="000A798E">
            <w:pPr>
              <w:pStyle w:val="Stlus2"/>
              <w:widowControl w:val="0"/>
              <w:tabs>
                <w:tab w:val="clear" w:pos="0"/>
                <w:tab w:val="clear" w:pos="108"/>
              </w:tabs>
              <w:ind w:left="0" w:firstLine="0"/>
              <w:rPr>
                <w:lang w:eastAsia="hu-HU"/>
              </w:rPr>
            </w:pPr>
            <w:r w:rsidRPr="00AF59AB">
              <w:rPr>
                <w:lang w:eastAsia="hu-HU"/>
              </w:rPr>
              <w:t>Az ajánlattal kapcsolatos pontosítás kérése az ajánlatkérő részéről</w:t>
            </w:r>
          </w:p>
        </w:tc>
        <w:tc>
          <w:tcPr>
            <w:tcW w:w="6372" w:type="dxa"/>
          </w:tcPr>
          <w:p w14:paraId="7CD8DFA8" w14:textId="77777777" w:rsidR="00582EFC" w:rsidRPr="00680155" w:rsidRDefault="00582EFC" w:rsidP="000A798E">
            <w:pPr>
              <w:pStyle w:val="Stlus3"/>
              <w:widowControl w:val="0"/>
              <w:numPr>
                <w:ilvl w:val="0"/>
                <w:numId w:val="0"/>
              </w:numPr>
              <w:ind w:left="36"/>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27092DD7" w14:textId="77777777" w:rsidR="00582EFC" w:rsidRPr="00BB3A90" w:rsidRDefault="00582EFC" w:rsidP="000441C0">
            <w:pPr>
              <w:pStyle w:val="NormalWeb"/>
              <w:spacing w:after="0"/>
              <w:ind w:left="72" w:right="150"/>
              <w:jc w:val="both"/>
            </w:pPr>
            <w:r w:rsidRPr="00680155">
              <w:t xml:space="preserve">Az ajánlatkérő kizárólag a Kbt. </w:t>
            </w:r>
            <w:r>
              <w:t>71</w:t>
            </w:r>
            <w:r w:rsidRPr="00680155">
              <w:t xml:space="preserve">. § (1)-(2) bekezdésében </w:t>
            </w:r>
            <w:r w:rsidRPr="00BB3A90">
              <w:t>foglaltak szerint és csak olyan felvilágosítást kérhet, amely az ajánlatok elbírálása érdekében szükséges.</w:t>
            </w:r>
          </w:p>
          <w:p w14:paraId="26304F39" w14:textId="77777777" w:rsidR="00582EFC" w:rsidRPr="00C35CA6" w:rsidRDefault="00582EFC" w:rsidP="00FF52BF">
            <w:pPr>
              <w:pStyle w:val="NormalWeb"/>
              <w:spacing w:before="0" w:beforeAutospacing="0" w:after="0" w:afterAutospacing="0"/>
              <w:ind w:left="72" w:right="147"/>
              <w:jc w:val="both"/>
              <w:rPr>
                <w:lang w:val="en-US"/>
              </w:rPr>
            </w:pPr>
            <w:r w:rsidRPr="00C35CA6">
              <w:rPr>
                <w:lang w:val="en-US"/>
              </w:rPr>
              <w:t xml:space="preserve">A felvilágosítás megadása: </w:t>
            </w:r>
          </w:p>
          <w:p w14:paraId="265C0770" w14:textId="77777777" w:rsidR="00582EFC" w:rsidRPr="00C35CA6" w:rsidRDefault="00582EFC" w:rsidP="00C74628">
            <w:pPr>
              <w:pStyle w:val="NormalWeb"/>
              <w:numPr>
                <w:ilvl w:val="0"/>
                <w:numId w:val="42"/>
              </w:numPr>
              <w:spacing w:before="0" w:beforeAutospacing="0" w:after="0" w:afterAutospacing="0"/>
              <w:ind w:right="147"/>
              <w:jc w:val="both"/>
              <w:rPr>
                <w:lang w:val="en-US"/>
              </w:rPr>
            </w:pPr>
            <w:r w:rsidRPr="00C35CA6">
              <w:rPr>
                <w:lang w:val="en-US"/>
              </w:rPr>
              <w:t>nem járhat a</w:t>
            </w:r>
            <w:r>
              <w:rPr>
                <w:lang w:val="en-US"/>
              </w:rPr>
              <w:t xml:space="preserve"> Kbt.</w:t>
            </w:r>
            <w:r w:rsidRPr="00C35CA6">
              <w:rPr>
                <w:lang w:val="en-US"/>
              </w:rPr>
              <w:t xml:space="preserve"> 2. § (1)-(3) és (5) bekezdésében foglalt alapelvek sérelmével és </w:t>
            </w:r>
            <w:r w:rsidRPr="00C35CA6">
              <w:rPr>
                <w:rFonts w:ascii="MS Mincho" w:eastAsia="MS Mincho" w:hAnsi="MS Mincho" w:cs="MS Mincho" w:hint="eastAsia"/>
                <w:lang w:val="en-US"/>
              </w:rPr>
              <w:t> </w:t>
            </w:r>
          </w:p>
          <w:p w14:paraId="33962356" w14:textId="77777777" w:rsidR="00582EFC" w:rsidRPr="00FF52BF" w:rsidRDefault="00582EFC" w:rsidP="00C74628">
            <w:pPr>
              <w:pStyle w:val="NormalWeb"/>
              <w:numPr>
                <w:ilvl w:val="0"/>
                <w:numId w:val="42"/>
              </w:numPr>
              <w:spacing w:before="0" w:beforeAutospacing="0" w:after="0" w:afterAutospacing="0"/>
              <w:ind w:right="147"/>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w:t>
            </w:r>
            <w:r w:rsidRPr="00C35CA6">
              <w:rPr>
                <w:lang w:val="en-US"/>
              </w:rPr>
              <w:lastRenderedPageBreak/>
              <w:t xml:space="preserve">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C35CA6">
              <w:rPr>
                <w:rFonts w:ascii="MS Mincho" w:eastAsia="MS Mincho" w:hAnsi="MS Mincho" w:cs="MS Mincho" w:hint="eastAsia"/>
                <w:lang w:val="en-US"/>
              </w:rPr>
              <w:t> </w:t>
            </w:r>
            <w:r w:rsidRPr="00C35CA6">
              <w:rPr>
                <w:lang w:val="en-US"/>
              </w:rPr>
              <w:t xml:space="preserve">kialakuló sorrendet nem befolyásolja. </w:t>
            </w:r>
            <w:bookmarkStart w:id="51" w:name="pr699"/>
            <w:bookmarkStart w:id="52" w:name="pr700"/>
            <w:bookmarkEnd w:id="51"/>
            <w:bookmarkEnd w:id="52"/>
          </w:p>
          <w:p w14:paraId="21D6774E" w14:textId="77777777" w:rsidR="00582EFC" w:rsidRPr="006971BD" w:rsidRDefault="00582EFC" w:rsidP="00FF52BF">
            <w:pPr>
              <w:pStyle w:val="NormalWeb"/>
              <w:spacing w:before="0" w:beforeAutospacing="0" w:after="0" w:afterAutospacing="0"/>
              <w:ind w:left="720" w:right="147"/>
              <w:jc w:val="both"/>
            </w:pPr>
          </w:p>
        </w:tc>
      </w:tr>
      <w:tr w:rsidR="00582EFC" w:rsidRPr="00680155" w14:paraId="25C31704" w14:textId="77777777" w:rsidTr="005F0F32">
        <w:tc>
          <w:tcPr>
            <w:tcW w:w="540" w:type="dxa"/>
          </w:tcPr>
          <w:p w14:paraId="4567FBA9"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lastRenderedPageBreak/>
              <w:t>9</w:t>
            </w:r>
          </w:p>
        </w:tc>
        <w:tc>
          <w:tcPr>
            <w:tcW w:w="2160" w:type="dxa"/>
          </w:tcPr>
          <w:p w14:paraId="412E60BB"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Az ajánlat értékelése</w:t>
            </w:r>
          </w:p>
        </w:tc>
        <w:tc>
          <w:tcPr>
            <w:tcW w:w="6372" w:type="dxa"/>
          </w:tcPr>
          <w:p w14:paraId="2B41B3B6" w14:textId="77777777" w:rsidR="00582EFC" w:rsidRPr="007F0A1A" w:rsidRDefault="00582EFC" w:rsidP="000A798E">
            <w:pPr>
              <w:widowControl w:val="0"/>
              <w:ind w:left="180"/>
              <w:jc w:val="both"/>
            </w:pPr>
            <w:r w:rsidRPr="003E613B">
              <w:t xml:space="preserve">A benyújtott ajánlatok vonatkozásában ajánlatkérő alkalmazza a Kbt. </w:t>
            </w:r>
            <w:r w:rsidRPr="007F0A1A">
              <w:t>72. §-át (ajánlatok megalapozottságának vizsgálata).</w:t>
            </w:r>
          </w:p>
          <w:p w14:paraId="1298156D" w14:textId="77777777" w:rsidR="00582EFC" w:rsidRDefault="00582EFC" w:rsidP="004073B7">
            <w:pPr>
              <w:widowControl w:val="0"/>
              <w:ind w:left="180"/>
              <w:jc w:val="both"/>
            </w:pPr>
            <w:r w:rsidRPr="00C2346F">
              <w:t>A benyújtott ajánlatok értékelése az ajánlati felhívás II.2.5. pontjában meghatározottak és a Közbeszerzési Dokume</w:t>
            </w:r>
            <w:r>
              <w:t>n</w:t>
            </w:r>
            <w:r w:rsidRPr="00C2346F">
              <w:t>tumokban részletezettek szerint történik</w:t>
            </w:r>
            <w:r w:rsidRPr="00161745">
              <w:t xml:space="preserve">, és </w:t>
            </w:r>
            <w:r w:rsidRPr="003E613B">
              <w:t>Ajánl</w:t>
            </w:r>
            <w:r>
              <w:t>a</w:t>
            </w:r>
            <w:r w:rsidRPr="003E613B">
              <w:t xml:space="preserve">tkérő a Kbt. 69. § (4)-(6) bekezdései szerint jár el és kéri be az </w:t>
            </w:r>
            <w:r>
              <w:t>E</w:t>
            </w:r>
            <w:r w:rsidRPr="003E613B">
              <w:t xml:space="preserve">gységes </w:t>
            </w:r>
            <w:r>
              <w:t>E</w:t>
            </w:r>
            <w:r w:rsidRPr="003E613B">
              <w:t xml:space="preserve">urópai </w:t>
            </w:r>
            <w:r>
              <w:t>K</w:t>
            </w:r>
            <w:r w:rsidRPr="003E613B">
              <w:t xml:space="preserve">özbeszerzési </w:t>
            </w:r>
            <w:r>
              <w:t>D</w:t>
            </w:r>
            <w:r w:rsidRPr="003E613B">
              <w:t>okumentumokban foglaltak alátámasztá</w:t>
            </w:r>
            <w:r>
              <w:t>s</w:t>
            </w:r>
            <w:r w:rsidRPr="003E613B">
              <w:t>á</w:t>
            </w:r>
            <w:r>
              <w:t>ra</w:t>
            </w:r>
            <w:r w:rsidRPr="003E613B">
              <w:t xml:space="preserve"> az igazolásokat. </w:t>
            </w:r>
          </w:p>
          <w:p w14:paraId="6F7AB4EF" w14:textId="77777777" w:rsidR="00582EFC" w:rsidRPr="00C2346F" w:rsidRDefault="00582EFC" w:rsidP="004073B7">
            <w:pPr>
              <w:widowControl w:val="0"/>
              <w:ind w:left="180"/>
              <w:jc w:val="both"/>
            </w:pPr>
          </w:p>
          <w:p w14:paraId="517C39D2" w14:textId="77777777" w:rsidR="00582EFC" w:rsidRPr="00C2346F" w:rsidRDefault="00582EFC" w:rsidP="00E73744">
            <w:pPr>
              <w:widowControl w:val="0"/>
              <w:ind w:left="180"/>
              <w:jc w:val="both"/>
            </w:pPr>
            <w:r w:rsidRPr="00C2346F">
              <w:t xml:space="preserve">Szükség esetén biztosítja a Kbt. </w:t>
            </w:r>
            <w:r w:rsidRPr="00BB3A90">
              <w:t xml:space="preserve">71. §-ban foglaltaknak megfelelően a hiánypótlás lehetőségét. </w:t>
            </w:r>
          </w:p>
        </w:tc>
      </w:tr>
      <w:tr w:rsidR="00582EFC" w:rsidRPr="00680155" w14:paraId="3EAA3919" w14:textId="77777777" w:rsidTr="005F0F32">
        <w:trPr>
          <w:trHeight w:val="989"/>
        </w:trPr>
        <w:tc>
          <w:tcPr>
            <w:tcW w:w="540" w:type="dxa"/>
          </w:tcPr>
          <w:p w14:paraId="4856B33E"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t>10</w:t>
            </w:r>
          </w:p>
        </w:tc>
        <w:tc>
          <w:tcPr>
            <w:tcW w:w="2160" w:type="dxa"/>
          </w:tcPr>
          <w:p w14:paraId="4127339B"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Eredmény közlése</w:t>
            </w:r>
          </w:p>
        </w:tc>
        <w:tc>
          <w:tcPr>
            <w:tcW w:w="6372" w:type="dxa"/>
          </w:tcPr>
          <w:p w14:paraId="17F3923C" w14:textId="77777777" w:rsidR="00582EFC" w:rsidRPr="00680155" w:rsidRDefault="00582EFC" w:rsidP="000A798E">
            <w:pPr>
              <w:pStyle w:val="NormalWeb"/>
              <w:widowControl w:val="0"/>
              <w:spacing w:before="0" w:beforeAutospacing="0" w:after="0" w:afterAutospacing="0"/>
              <w:ind w:right="150"/>
              <w:jc w:val="both"/>
            </w:pPr>
            <w:r w:rsidRPr="00680155">
              <w:t>Az ajánlatkérő az ajánlatokat a lehető legrövidebb időn belül köteles elbírálni</w:t>
            </w:r>
            <w:r>
              <w:t>.</w:t>
            </w:r>
            <w:r w:rsidRPr="00680155">
              <w:t xml:space="preserve"> [Kbt. </w:t>
            </w:r>
            <w:r>
              <w:t>70</w:t>
            </w:r>
            <w:r w:rsidRPr="00680155">
              <w:t>. § (1) bek.]</w:t>
            </w:r>
          </w:p>
          <w:p w14:paraId="763DC1DD" w14:textId="77777777" w:rsidR="00582EFC" w:rsidRPr="00680155" w:rsidRDefault="00582EFC" w:rsidP="000A798E">
            <w:pPr>
              <w:pStyle w:val="NormalWeb"/>
              <w:widowControl w:val="0"/>
              <w:spacing w:before="0" w:beforeAutospacing="0" w:after="0" w:afterAutospacing="0"/>
              <w:ind w:right="150"/>
              <w:jc w:val="both"/>
            </w:pPr>
          </w:p>
          <w:p w14:paraId="3A4332B9" w14:textId="77777777" w:rsidR="00582EFC" w:rsidRPr="00BB3A90" w:rsidRDefault="00582EFC" w:rsidP="002066A8">
            <w:pPr>
              <w:pStyle w:val="standard"/>
              <w:jc w:val="both"/>
            </w:pPr>
            <w:bookmarkStart w:id="53" w:name="pr483"/>
            <w:bookmarkEnd w:id="53"/>
            <w:r w:rsidRPr="00BB3A90">
              <w:t>Ha az ajánlatkéro</w:t>
            </w:r>
            <w:r w:rsidRPr="000A7666">
              <w:t>̋</w:t>
            </w:r>
            <w:r w:rsidRPr="00BB3A90">
              <w:t xml:space="preserve"> az elbírálást nem tudja olyan ido</w:t>
            </w:r>
            <w:r w:rsidRPr="000A7666">
              <w:t>̋</w:t>
            </w:r>
            <w:r w:rsidRPr="00BB3A90">
              <w:t>tartam alatt elvégezni, hogy az ajánlattevo</w:t>
            </w:r>
            <w:r w:rsidRPr="000A7666">
              <w:t>̋</w:t>
            </w:r>
            <w:r w:rsidRPr="00BB3A90">
              <w:t>knek az eljárást lezáró döntésro</w:t>
            </w:r>
            <w:r w:rsidRPr="000A7666">
              <w:t>̋</w:t>
            </w:r>
            <w:r w:rsidRPr="00BB3A90">
              <w:t>l való értesítésére az ajánlati kötöttség fennállása alatt sor kerüljön, felkérheti az ajánlattevo</w:t>
            </w:r>
            <w:r w:rsidRPr="000A7666">
              <w:t>̋</w:t>
            </w:r>
            <w:r w:rsidRPr="00BB3A90">
              <w:t>ket ajánlataiknak meghatározott ido</w:t>
            </w:r>
            <w:r w:rsidRPr="000A7666">
              <w:t>̋</w:t>
            </w:r>
            <w:r w:rsidRPr="00BB3A90">
              <w:t>pontig történo</w:t>
            </w:r>
            <w:r w:rsidRPr="000A7666">
              <w:t>̋</w:t>
            </w:r>
            <w:r w:rsidRPr="00BB3A90">
              <w:t xml:space="preserve"> további fenntartására, az ajánlati kötöttség kiterjesztése azonban nem haladhatja meg az ajánlati kötöttség lejártának eredeti ido</w:t>
            </w:r>
            <w:r w:rsidRPr="000A7666">
              <w:t>̋</w:t>
            </w:r>
            <w:r w:rsidRPr="00BB3A90">
              <w:t xml:space="preserve">pontjától számított </w:t>
            </w:r>
            <w:r w:rsidRPr="00BB3A90">
              <w:rPr>
                <w:b/>
              </w:rPr>
              <w:t>hatvan napot.</w:t>
            </w:r>
            <w:r w:rsidRPr="00BB3A90">
              <w:t xml:space="preserve"> Ha az ajánlattevo</w:t>
            </w:r>
            <w:r w:rsidRPr="000A7666">
              <w:t>̋</w:t>
            </w:r>
            <w:r w:rsidRPr="00BB3A90">
              <w:t xml:space="preserve"> az ajánlatkéro</w:t>
            </w:r>
            <w:r w:rsidRPr="000A7666">
              <w:t>̋</w:t>
            </w:r>
            <w:r w:rsidRPr="00BB3A90">
              <w:t xml:space="preserve"> által megadott határido</w:t>
            </w:r>
            <w:r w:rsidRPr="000A7666">
              <w:t>̋</w:t>
            </w:r>
            <w:r w:rsidRPr="00BB3A90">
              <w:t>ben nem nyilatkozik, úgy kell tekinteni, hogy ajánlatát az ajánlatkéro</w:t>
            </w:r>
            <w:r w:rsidRPr="000A7666">
              <w:t>̋</w:t>
            </w:r>
            <w:r w:rsidRPr="00BB3A90">
              <w:t xml:space="preserve"> által megjelölt ido</w:t>
            </w:r>
            <w:r w:rsidRPr="000A7666">
              <w:t>̋</w:t>
            </w:r>
            <w:r w:rsidRPr="00BB3A90">
              <w:t>pontig fenntartja. Ha valamelyik ajánlattevo</w:t>
            </w:r>
            <w:r w:rsidRPr="000A7666">
              <w:t>̋</w:t>
            </w:r>
            <w:r w:rsidRPr="00BB3A90">
              <w:t xml:space="preserve"> az ajánlatát nem tartja fenn, az ajánlati kötöttség lejártának eredeti ido</w:t>
            </w:r>
            <w:r w:rsidRPr="000A7666">
              <w:t>̋</w:t>
            </w:r>
            <w:r w:rsidRPr="00BB3A90">
              <w:t>pontját követo</w:t>
            </w:r>
            <w:r w:rsidRPr="000A7666">
              <w:t>̋</w:t>
            </w:r>
            <w:r w:rsidRPr="00BB3A90">
              <w:t xml:space="preserve">en az eljárás további részében az értékelés során ajánlatát figyelmen kívül kell hagyni. </w:t>
            </w:r>
            <w:r w:rsidRPr="00680155">
              <w:rPr>
                <w:rFonts w:ascii="Times New Roman" w:hAnsi="Times New Roman"/>
              </w:rPr>
              <w:t xml:space="preserve">[Kbt. </w:t>
            </w:r>
            <w:r>
              <w:rPr>
                <w:rFonts w:ascii="Times New Roman" w:hAnsi="Times New Roman"/>
              </w:rPr>
              <w:t>70</w:t>
            </w:r>
            <w:r w:rsidRPr="00680155">
              <w:rPr>
                <w:rFonts w:ascii="Times New Roman" w:hAnsi="Times New Roman"/>
              </w:rPr>
              <w:t>. § (2) bek.]</w:t>
            </w:r>
          </w:p>
          <w:p w14:paraId="3EFDAB5D" w14:textId="77777777" w:rsidR="00582EFC" w:rsidRPr="00680155" w:rsidRDefault="00582EFC" w:rsidP="000A798E">
            <w:pPr>
              <w:pStyle w:val="standard"/>
              <w:widowControl w:val="0"/>
              <w:jc w:val="both"/>
              <w:rPr>
                <w:rFonts w:ascii="Times New Roman" w:hAnsi="Times New Roman"/>
              </w:rPr>
            </w:pPr>
          </w:p>
          <w:p w14:paraId="24A3E58E" w14:textId="77777777" w:rsidR="00582EFC" w:rsidRPr="006971BD" w:rsidRDefault="00582EFC"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79. § (1)-(2)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Pr>
                <w:rFonts w:ascii="Times New Roman" w:hAnsi="Times New Roman"/>
              </w:rPr>
              <w:t>9</w:t>
            </w:r>
            <w:r w:rsidRPr="00680155">
              <w:rPr>
                <w:rFonts w:ascii="Times New Roman" w:hAnsi="Times New Roman"/>
              </w:rPr>
              <w:t>. § (2) bek.]</w:t>
            </w:r>
          </w:p>
        </w:tc>
      </w:tr>
      <w:tr w:rsidR="00582EFC" w:rsidRPr="00680155" w14:paraId="53EFF33B" w14:textId="77777777" w:rsidTr="005F0F32">
        <w:trPr>
          <w:trHeight w:val="70"/>
        </w:trPr>
        <w:tc>
          <w:tcPr>
            <w:tcW w:w="540" w:type="dxa"/>
          </w:tcPr>
          <w:p w14:paraId="235D5CFC"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b/>
                <w:sz w:val="28"/>
                <w:szCs w:val="28"/>
                <w:lang w:eastAsia="hu-HU"/>
              </w:rPr>
              <w:t>11</w:t>
            </w:r>
          </w:p>
        </w:tc>
        <w:tc>
          <w:tcPr>
            <w:tcW w:w="2160" w:type="dxa"/>
          </w:tcPr>
          <w:p w14:paraId="4FC4EE69" w14:textId="77777777" w:rsidR="00582EFC" w:rsidRPr="00AF59AB" w:rsidRDefault="00582EFC" w:rsidP="000A798E">
            <w:pPr>
              <w:pStyle w:val="Stlus2"/>
              <w:widowControl w:val="0"/>
              <w:tabs>
                <w:tab w:val="clear" w:pos="0"/>
                <w:tab w:val="clear" w:pos="108"/>
              </w:tabs>
              <w:ind w:left="0" w:firstLine="0"/>
              <w:rPr>
                <w:b/>
                <w:sz w:val="28"/>
                <w:szCs w:val="28"/>
                <w:lang w:eastAsia="hu-HU"/>
              </w:rPr>
            </w:pPr>
            <w:r w:rsidRPr="00AF59AB">
              <w:rPr>
                <w:lang w:eastAsia="hu-HU"/>
              </w:rPr>
              <w:t>Szerződéskötés</w:t>
            </w:r>
          </w:p>
        </w:tc>
        <w:tc>
          <w:tcPr>
            <w:tcW w:w="6372" w:type="dxa"/>
          </w:tcPr>
          <w:p w14:paraId="50FB1B31" w14:textId="77777777" w:rsidR="00582EFC" w:rsidRDefault="00582EFC"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4C4F19F7" w14:textId="77777777" w:rsidR="00582EFC" w:rsidRDefault="00582EFC" w:rsidP="000A798E">
            <w:pPr>
              <w:pStyle w:val="Stlus3"/>
              <w:widowControl w:val="0"/>
              <w:numPr>
                <w:ilvl w:val="0"/>
                <w:numId w:val="0"/>
              </w:numPr>
              <w:jc w:val="both"/>
            </w:pPr>
          </w:p>
          <w:p w14:paraId="11A3F98A" w14:textId="77777777" w:rsidR="00582EFC" w:rsidRPr="00680155" w:rsidRDefault="00582EFC" w:rsidP="000A798E">
            <w:pPr>
              <w:pStyle w:val="Stlus3"/>
              <w:widowControl w:val="0"/>
              <w:numPr>
                <w:ilvl w:val="0"/>
                <w:numId w:val="0"/>
              </w:numPr>
              <w:jc w:val="both"/>
            </w:pPr>
            <w:r>
              <w:t xml:space="preserve">Ajánlatkérő tájékoztatja ajánlattevőket, hogy amennyiben egy ajánlattevő több rész esetében is nyertes lenne, akkor vele Ajánlatkérő valamennyi érintett rész tekintetében részenként külön-külön köt szerződést. </w:t>
            </w:r>
          </w:p>
          <w:p w14:paraId="5AA8F0AF" w14:textId="77777777" w:rsidR="00582EFC" w:rsidRPr="00680155" w:rsidRDefault="00582EFC" w:rsidP="000A798E">
            <w:pPr>
              <w:pStyle w:val="Stlus3"/>
              <w:widowControl w:val="0"/>
              <w:numPr>
                <w:ilvl w:val="0"/>
                <w:numId w:val="0"/>
              </w:numPr>
              <w:jc w:val="both"/>
            </w:pPr>
          </w:p>
          <w:p w14:paraId="1E264357" w14:textId="77777777" w:rsidR="00582EFC" w:rsidRPr="00680155" w:rsidRDefault="00582EFC" w:rsidP="000A798E">
            <w:pPr>
              <w:pStyle w:val="Stlus3"/>
              <w:widowControl w:val="0"/>
              <w:numPr>
                <w:ilvl w:val="0"/>
                <w:numId w:val="0"/>
              </w:numPr>
              <w:jc w:val="both"/>
            </w:pPr>
            <w:r w:rsidRPr="0066188A">
              <w:t xml:space="preserve">Abban az esetben, ha a nyertes ajánlattevő visszalép, az 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t>.</w:t>
            </w:r>
          </w:p>
          <w:p w14:paraId="3CF22B4F" w14:textId="77777777" w:rsidR="00582EFC" w:rsidRPr="00680155" w:rsidRDefault="00582EFC" w:rsidP="000A798E">
            <w:pPr>
              <w:pStyle w:val="Stlus3"/>
              <w:widowControl w:val="0"/>
              <w:numPr>
                <w:ilvl w:val="0"/>
                <w:numId w:val="0"/>
              </w:numPr>
              <w:jc w:val="both"/>
            </w:pPr>
          </w:p>
          <w:p w14:paraId="31745336" w14:textId="77777777" w:rsidR="00582EFC" w:rsidRPr="00680155" w:rsidRDefault="00582EFC"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ajánlatot tett ajánlattevő </w:t>
            </w:r>
            <w:r w:rsidRPr="00C014A2">
              <w:rPr>
                <w:b/>
              </w:rPr>
              <w:t>ajánlati kötöttsége</w:t>
            </w:r>
            <w:r w:rsidRPr="00680155">
              <w:t xml:space="preserve"> </w:t>
            </w:r>
            <w:r w:rsidRPr="00C014A2">
              <w:rPr>
                <w:b/>
              </w:rPr>
              <w:t>további harminc nappal meghosszabbodik</w:t>
            </w:r>
            <w:r w:rsidRPr="00680155">
              <w:t>.</w:t>
            </w:r>
          </w:p>
          <w:p w14:paraId="56A90C77" w14:textId="77777777" w:rsidR="00582EFC" w:rsidRPr="00680155" w:rsidRDefault="00582EFC" w:rsidP="000A798E">
            <w:pPr>
              <w:pStyle w:val="Stlus3"/>
              <w:widowControl w:val="0"/>
              <w:numPr>
                <w:ilvl w:val="0"/>
                <w:numId w:val="0"/>
              </w:numPr>
              <w:jc w:val="both"/>
            </w:pPr>
          </w:p>
          <w:p w14:paraId="2E5026DF" w14:textId="77777777" w:rsidR="00582EFC" w:rsidRPr="006971BD" w:rsidRDefault="00582EFC"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3752FD72" w14:textId="77777777" w:rsidR="00582EFC" w:rsidRPr="00680155" w:rsidRDefault="00582EFC" w:rsidP="000A798E">
      <w:pPr>
        <w:pStyle w:val="Stlus3"/>
        <w:widowControl w:val="0"/>
        <w:numPr>
          <w:ilvl w:val="0"/>
          <w:numId w:val="0"/>
        </w:numPr>
        <w:ind w:left="-468"/>
      </w:pPr>
    </w:p>
    <w:p w14:paraId="05D1BE2F" w14:textId="77777777" w:rsidR="00582EFC" w:rsidRPr="00680155"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4" w:name="_Toc207856485"/>
      <w:bookmarkStart w:id="55" w:name="_Toc210204840"/>
      <w:bookmarkStart w:id="56" w:name="_Toc318466101"/>
      <w:bookmarkEnd w:id="43"/>
      <w:bookmarkEnd w:id="44"/>
      <w:r w:rsidRPr="00680155">
        <w:rPr>
          <w:rFonts w:ascii="Times New Roman" w:hAnsi="Times New Roman"/>
          <w:b w:val="0"/>
          <w:sz w:val="26"/>
          <w:szCs w:val="26"/>
          <w:u w:val="single"/>
        </w:rPr>
        <w:t xml:space="preserve">A teljesítés helye </w:t>
      </w:r>
      <w:bookmarkEnd w:id="54"/>
      <w:bookmarkEnd w:id="55"/>
      <w:r w:rsidRPr="00680155">
        <w:rPr>
          <w:rFonts w:ascii="Times New Roman" w:hAnsi="Times New Roman"/>
          <w:b w:val="0"/>
          <w:sz w:val="26"/>
          <w:szCs w:val="26"/>
          <w:u w:val="single"/>
        </w:rPr>
        <w:t>és a teljesítési határidő</w:t>
      </w:r>
      <w:bookmarkEnd w:id="56"/>
    </w:p>
    <w:p w14:paraId="5A79B44A" w14:textId="77777777" w:rsidR="00582EFC" w:rsidRPr="00680155" w:rsidRDefault="00582EFC" w:rsidP="000A798E">
      <w:pPr>
        <w:widowControl w:val="0"/>
        <w:shd w:val="clear" w:color="auto" w:fill="FFFFFF"/>
        <w:ind w:left="360"/>
      </w:pPr>
    </w:p>
    <w:p w14:paraId="0A0662F6" w14:textId="77777777" w:rsidR="00582EFC" w:rsidRPr="00680155" w:rsidRDefault="00582EFC" w:rsidP="00C74628">
      <w:pPr>
        <w:widowControl w:val="0"/>
        <w:numPr>
          <w:ilvl w:val="1"/>
          <w:numId w:val="22"/>
        </w:numPr>
        <w:adjustRightInd w:val="0"/>
        <w:textAlignment w:val="baseline"/>
        <w:rPr>
          <w:b/>
          <w:i/>
          <w:snapToGrid w:val="0"/>
        </w:rPr>
      </w:pPr>
      <w:r w:rsidRPr="00680155">
        <w:rPr>
          <w:b/>
          <w:i/>
          <w:snapToGrid w:val="0"/>
        </w:rPr>
        <w:t xml:space="preserve"> A teljesítés helye</w:t>
      </w:r>
    </w:p>
    <w:p w14:paraId="320F364F" w14:textId="77777777" w:rsidR="00582EFC" w:rsidRPr="00233FD3" w:rsidRDefault="00582EFC" w:rsidP="000A798E">
      <w:pPr>
        <w:widowControl w:val="0"/>
        <w:ind w:left="720"/>
        <w:rPr>
          <w:snapToGrid w:val="0"/>
        </w:rPr>
      </w:pPr>
      <w:r w:rsidRPr="00233FD3">
        <w:rPr>
          <w:snapToGrid w:val="0"/>
        </w:rPr>
        <w:t xml:space="preserve">1. rész: </w:t>
      </w:r>
      <w:r w:rsidRPr="00F7406E">
        <w:rPr>
          <w:b/>
          <w:bCs/>
          <w:snapToGrid w:val="0"/>
        </w:rPr>
        <w:t>7400 Kaposvár, Bartók Béla utca 8-10. „C” épület</w:t>
      </w:r>
    </w:p>
    <w:p w14:paraId="0CA33E5B" w14:textId="77777777" w:rsidR="00582EFC" w:rsidRDefault="00582EFC" w:rsidP="000A798E">
      <w:pPr>
        <w:widowControl w:val="0"/>
        <w:ind w:left="720"/>
        <w:rPr>
          <w:b/>
          <w:snapToGrid w:val="0"/>
        </w:rPr>
      </w:pPr>
      <w:r w:rsidRPr="00233FD3">
        <w:rPr>
          <w:snapToGrid w:val="0"/>
        </w:rPr>
        <w:t xml:space="preserve">2. rész: </w:t>
      </w:r>
      <w:r w:rsidRPr="00F7406E">
        <w:rPr>
          <w:b/>
          <w:snapToGrid w:val="0"/>
        </w:rPr>
        <w:t>7400 Kaposvár, Bartók Béla utca 8-10. C és B épület</w:t>
      </w:r>
    </w:p>
    <w:p w14:paraId="6D9BF1BD" w14:textId="77777777" w:rsidR="00582EFC" w:rsidRPr="00680155" w:rsidRDefault="00582EFC" w:rsidP="000A798E">
      <w:pPr>
        <w:widowControl w:val="0"/>
        <w:ind w:left="720"/>
        <w:rPr>
          <w:snapToGrid w:val="0"/>
        </w:rPr>
      </w:pPr>
    </w:p>
    <w:p w14:paraId="1295C0D8" w14:textId="77777777" w:rsidR="00582EFC" w:rsidRPr="00F65163" w:rsidRDefault="00582EFC" w:rsidP="00C74628">
      <w:pPr>
        <w:widowControl w:val="0"/>
        <w:numPr>
          <w:ilvl w:val="1"/>
          <w:numId w:val="22"/>
        </w:numPr>
        <w:adjustRightInd w:val="0"/>
        <w:textAlignment w:val="baseline"/>
      </w:pPr>
      <w:r w:rsidRPr="00680155">
        <w:rPr>
          <w:b/>
          <w:i/>
          <w:snapToGrid w:val="0"/>
        </w:rPr>
        <w:t xml:space="preserve"> </w:t>
      </w:r>
      <w:r>
        <w:rPr>
          <w:b/>
          <w:i/>
          <w:snapToGrid w:val="0"/>
        </w:rPr>
        <w:t>A teljesítési határidő:</w:t>
      </w:r>
    </w:p>
    <w:p w14:paraId="1613E893" w14:textId="77777777" w:rsidR="00582EFC" w:rsidRPr="00FF52BF" w:rsidRDefault="00582EFC" w:rsidP="00645E2F">
      <w:pPr>
        <w:widowControl w:val="0"/>
        <w:adjustRightInd w:val="0"/>
        <w:ind w:left="709"/>
        <w:jc w:val="both"/>
        <w:textAlignment w:val="baseline"/>
        <w:rPr>
          <w:color w:val="000000"/>
        </w:rPr>
      </w:pPr>
      <w:r w:rsidRPr="00FF52BF">
        <w:rPr>
          <w:color w:val="000000"/>
        </w:rPr>
        <w:t xml:space="preserve">A teljesítési határidő értékelési szempontként szerepel jelen közbeszerzési eljárásban. </w:t>
      </w:r>
    </w:p>
    <w:p w14:paraId="14CE1B88" w14:textId="77777777" w:rsidR="00582EFC" w:rsidRPr="00FF52BF" w:rsidRDefault="00582EFC" w:rsidP="00645E2F">
      <w:pPr>
        <w:widowControl w:val="0"/>
        <w:adjustRightInd w:val="0"/>
        <w:ind w:left="709"/>
        <w:jc w:val="both"/>
        <w:textAlignment w:val="baseline"/>
        <w:rPr>
          <w:color w:val="000000"/>
        </w:rPr>
      </w:pPr>
      <w:r w:rsidRPr="00FF52BF">
        <w:rPr>
          <w:color w:val="000000"/>
        </w:rPr>
        <w:t>A maximálisan megajánlható teljesítési határidő:</w:t>
      </w:r>
    </w:p>
    <w:p w14:paraId="4202F8DD" w14:textId="0EA3F5A9" w:rsidR="00582EFC" w:rsidRPr="00BB3A90" w:rsidRDefault="00582EFC" w:rsidP="00645E2F">
      <w:pPr>
        <w:widowControl w:val="0"/>
        <w:adjustRightInd w:val="0"/>
        <w:ind w:left="709"/>
        <w:jc w:val="both"/>
        <w:textAlignment w:val="baseline"/>
        <w:rPr>
          <w:color w:val="000000"/>
        </w:rPr>
      </w:pPr>
      <w:r w:rsidRPr="00BB3A90">
        <w:rPr>
          <w:color w:val="000000"/>
        </w:rPr>
        <w:t>I. rész esetében: 107 munkanap</w:t>
      </w:r>
    </w:p>
    <w:p w14:paraId="07120291" w14:textId="74C64D6D" w:rsidR="00582EFC" w:rsidRPr="00FF52BF" w:rsidRDefault="00582EFC" w:rsidP="00645E2F">
      <w:pPr>
        <w:widowControl w:val="0"/>
        <w:adjustRightInd w:val="0"/>
        <w:ind w:left="709"/>
        <w:jc w:val="both"/>
        <w:textAlignment w:val="baseline"/>
        <w:rPr>
          <w:color w:val="000000"/>
        </w:rPr>
      </w:pPr>
      <w:r w:rsidRPr="00BB3A90">
        <w:rPr>
          <w:color w:val="000000"/>
        </w:rPr>
        <w:t>II. rész esetében: 86 munkanap</w:t>
      </w:r>
    </w:p>
    <w:p w14:paraId="58F924B4" w14:textId="77777777" w:rsidR="00582EFC" w:rsidRPr="00FF52BF" w:rsidRDefault="00582EFC" w:rsidP="00645E2F">
      <w:pPr>
        <w:widowControl w:val="0"/>
        <w:adjustRightInd w:val="0"/>
        <w:ind w:left="709"/>
        <w:jc w:val="both"/>
        <w:textAlignment w:val="baseline"/>
        <w:rPr>
          <w:color w:val="000000"/>
        </w:rPr>
      </w:pPr>
    </w:p>
    <w:p w14:paraId="6901F7C9" w14:textId="77777777" w:rsidR="00582EFC" w:rsidRPr="00CF448F" w:rsidRDefault="00582EFC" w:rsidP="00645E2F">
      <w:pPr>
        <w:widowControl w:val="0"/>
        <w:adjustRightInd w:val="0"/>
        <w:ind w:left="709"/>
        <w:jc w:val="both"/>
        <w:textAlignment w:val="baseline"/>
      </w:pPr>
      <w:r w:rsidRPr="00FF52BF">
        <w:rPr>
          <w:color w:val="000000"/>
        </w:rPr>
        <w:t>A teljesítési határidő a szerződésben a nyertes ajánlattevő ajánlata alapján kerül rögzítésre.</w:t>
      </w:r>
      <w:r>
        <w:rPr>
          <w:color w:val="000000"/>
        </w:rPr>
        <w:t xml:space="preserve"> </w:t>
      </w:r>
    </w:p>
    <w:p w14:paraId="0B8BD787" w14:textId="77777777" w:rsidR="00582EFC" w:rsidRPr="00680155" w:rsidRDefault="00582EFC" w:rsidP="000A798E">
      <w:pPr>
        <w:widowControl w:val="0"/>
        <w:tabs>
          <w:tab w:val="num" w:pos="2160"/>
        </w:tabs>
        <w:ind w:left="426" w:right="108"/>
        <w:jc w:val="both"/>
      </w:pPr>
    </w:p>
    <w:p w14:paraId="0ED8130A" w14:textId="77777777" w:rsidR="00582EFC" w:rsidRPr="00680155"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7" w:name="_Toc155955512"/>
      <w:bookmarkStart w:id="58" w:name="_Toc207856486"/>
      <w:bookmarkStart w:id="59" w:name="_Toc210204841"/>
      <w:bookmarkStart w:id="60" w:name="_Toc318466102"/>
      <w:r w:rsidRPr="00680155">
        <w:rPr>
          <w:rFonts w:ascii="Times New Roman" w:hAnsi="Times New Roman"/>
          <w:b w:val="0"/>
          <w:sz w:val="26"/>
          <w:szCs w:val="26"/>
          <w:u w:val="single"/>
        </w:rPr>
        <w:t>A közbeszerzés mennyisége</w:t>
      </w:r>
      <w:bookmarkEnd w:id="57"/>
      <w:bookmarkEnd w:id="58"/>
      <w:bookmarkEnd w:id="59"/>
      <w:bookmarkEnd w:id="60"/>
    </w:p>
    <w:p w14:paraId="125F1491" w14:textId="77777777" w:rsidR="00582EFC" w:rsidRDefault="00582EFC" w:rsidP="000A798E">
      <w:pPr>
        <w:widowControl w:val="0"/>
        <w:rPr>
          <w:snapToGrid w:val="0"/>
        </w:rPr>
      </w:pPr>
    </w:p>
    <w:p w14:paraId="64A4BF69" w14:textId="77777777" w:rsidR="00582EFC" w:rsidRPr="00CC3149" w:rsidRDefault="00582EFC" w:rsidP="000A798E">
      <w:pPr>
        <w:widowControl w:val="0"/>
        <w:jc w:val="both"/>
        <w:rPr>
          <w:szCs w:val="20"/>
        </w:rPr>
      </w:pPr>
      <w:r>
        <w:rPr>
          <w:b/>
          <w:i/>
        </w:rPr>
        <w:t>"</w:t>
      </w:r>
      <w:r w:rsidRPr="00F7406E">
        <w:rPr>
          <w:b/>
          <w:i/>
        </w:rPr>
        <w:t xml:space="preserve">A Magyar Nemzeti Levéltár Somogy Megyei Levéltár </w:t>
      </w:r>
      <w:r>
        <w:rPr>
          <w:b/>
          <w:i/>
        </w:rPr>
        <w:t xml:space="preserve">költöztetése </w:t>
      </w:r>
      <w:r w:rsidRPr="00F7406E">
        <w:rPr>
          <w:b/>
          <w:i/>
        </w:rPr>
        <w:t>(II. ütem), kapcsolódó feladatok ellátása, valamint tömör raktár kialakításához mobil-gördíthető polc rendszer beszerzése és beépítése"</w:t>
      </w:r>
    </w:p>
    <w:p w14:paraId="1F501CF4" w14:textId="77777777" w:rsidR="00582EFC" w:rsidRDefault="00582EFC" w:rsidP="000A798E">
      <w:pPr>
        <w:widowControl w:val="0"/>
        <w:rPr>
          <w:snapToGrid w:val="0"/>
        </w:rPr>
      </w:pPr>
    </w:p>
    <w:p w14:paraId="5F736F24" w14:textId="77777777" w:rsidR="00582EFC" w:rsidRPr="00BB3A90" w:rsidRDefault="00582EFC" w:rsidP="00C83010">
      <w:pPr>
        <w:widowControl w:val="0"/>
        <w:jc w:val="both"/>
        <w:rPr>
          <w:b/>
        </w:rPr>
      </w:pPr>
      <w:r w:rsidRPr="00BB3A90">
        <w:rPr>
          <w:b/>
        </w:rPr>
        <w:t>I. rész</w:t>
      </w:r>
    </w:p>
    <w:p w14:paraId="6A7BA240" w14:textId="77777777" w:rsidR="00582EFC" w:rsidRDefault="00582EFC" w:rsidP="00F7406E">
      <w:pPr>
        <w:widowControl w:val="0"/>
        <w:jc w:val="both"/>
        <w:rPr>
          <w:u w:color="1049BC"/>
        </w:rPr>
      </w:pPr>
      <w:r w:rsidRPr="00F7406E">
        <w:rPr>
          <w:u w:color="1049BC"/>
        </w:rPr>
        <w:t xml:space="preserve">Adásvételi szerződés a </w:t>
      </w:r>
      <w:r w:rsidRPr="00F7406E">
        <w:rPr>
          <w:bCs/>
          <w:u w:color="1049BC"/>
        </w:rPr>
        <w:t xml:space="preserve">Magyar Nemzeti Levéltár Somogy Megyei Levéltárának "C" épületbe tömör raktár kialakításához mobil-gördíthető polcrendszer beszerzése és beépítése tárgyában a közbeszerzési dokumentumban </w:t>
      </w:r>
      <w:r w:rsidRPr="00F7406E">
        <w:rPr>
          <w:u w:color="1049BC"/>
        </w:rPr>
        <w:t>ré</w:t>
      </w:r>
      <w:r>
        <w:rPr>
          <w:u w:color="1049BC"/>
        </w:rPr>
        <w:t>szletezett specifikáció alapján</w:t>
      </w:r>
      <w:r w:rsidRPr="00F7406E">
        <w:rPr>
          <w:u w:color="1049BC"/>
        </w:rPr>
        <w:t xml:space="preserve">. </w:t>
      </w:r>
    </w:p>
    <w:p w14:paraId="240C59DA" w14:textId="77777777" w:rsidR="00582EFC" w:rsidRPr="00F7406E" w:rsidRDefault="00582EFC" w:rsidP="00F7406E">
      <w:pPr>
        <w:widowControl w:val="0"/>
        <w:jc w:val="both"/>
        <w:rPr>
          <w:i/>
          <w:u w:color="1049BC"/>
        </w:rPr>
      </w:pPr>
    </w:p>
    <w:p w14:paraId="08DFC98E" w14:textId="77777777" w:rsidR="00582EFC" w:rsidRDefault="00582EFC" w:rsidP="00F7406E">
      <w:pPr>
        <w:widowControl w:val="0"/>
        <w:jc w:val="both"/>
        <w:rPr>
          <w:u w:color="1049BC"/>
        </w:rPr>
      </w:pPr>
      <w:r w:rsidRPr="00F7406E">
        <w:rPr>
          <w:u w:color="1049BC"/>
        </w:rPr>
        <w:t xml:space="preserve">Gördíthető alvázrendszer: Gördíthető, hajtókaros alvázrendszer burkolatra telepített </w:t>
      </w:r>
      <w:r w:rsidRPr="00F7406E">
        <w:rPr>
          <w:u w:color="1049BC"/>
        </w:rPr>
        <w:lastRenderedPageBreak/>
        <w:t>sínrendszerrel. Ajánlatkérő botlás gátló rézsű megoldást nem fogad el.</w:t>
      </w:r>
    </w:p>
    <w:p w14:paraId="0C43F966" w14:textId="77777777" w:rsidR="00582EFC" w:rsidRPr="00F7406E" w:rsidRDefault="00582EFC" w:rsidP="00F7406E">
      <w:pPr>
        <w:widowControl w:val="0"/>
        <w:jc w:val="both"/>
        <w:rPr>
          <w:u w:color="1049BC"/>
        </w:rPr>
      </w:pPr>
    </w:p>
    <w:p w14:paraId="26C362FF" w14:textId="77777777" w:rsidR="00582EFC" w:rsidRDefault="00582EFC" w:rsidP="00F7406E">
      <w:pPr>
        <w:widowControl w:val="0"/>
        <w:jc w:val="both"/>
        <w:rPr>
          <w:u w:color="1049BC"/>
        </w:rPr>
      </w:pPr>
      <w:r w:rsidRPr="00F7406E">
        <w:rPr>
          <w:u w:color="1049BC"/>
        </w:rPr>
        <w:t xml:space="preserve">Felépítmény: Gördíthető, kapcsolható fém polcrendszer szabvány A4-es méretű levéltári tároló dobozok (mérete: 385x270x120 mm) fekvő helyzetű elhelyezésére. Egy oszlopban három levéltári doboz fekszik egymáson. </w:t>
      </w:r>
    </w:p>
    <w:p w14:paraId="30B9992B" w14:textId="77777777" w:rsidR="00582EFC" w:rsidRPr="00F7406E" w:rsidRDefault="00582EFC" w:rsidP="00F7406E">
      <w:pPr>
        <w:widowControl w:val="0"/>
        <w:jc w:val="both"/>
        <w:rPr>
          <w:u w:color="1049BC"/>
        </w:rPr>
      </w:pPr>
    </w:p>
    <w:p w14:paraId="5B35D9DD" w14:textId="77777777" w:rsidR="00582EFC" w:rsidRPr="00F7406E" w:rsidRDefault="00582EFC" w:rsidP="00F7406E">
      <w:pPr>
        <w:widowControl w:val="0"/>
        <w:jc w:val="both"/>
        <w:rPr>
          <w:u w:color="1049BC"/>
        </w:rPr>
      </w:pPr>
      <w:r w:rsidRPr="00F7406E">
        <w:rPr>
          <w:u w:color="1049BC"/>
        </w:rPr>
        <w:t xml:space="preserve">A kapcsolható fém polc rendszer festett, állítható polcos kivitel. </w:t>
      </w:r>
    </w:p>
    <w:p w14:paraId="3BF3EBEC" w14:textId="77777777" w:rsidR="00582EFC" w:rsidRPr="00BB3A90" w:rsidRDefault="00582EFC" w:rsidP="00C83010">
      <w:pPr>
        <w:widowControl w:val="0"/>
        <w:jc w:val="both"/>
        <w:rPr>
          <w:u w:color="1049BC"/>
        </w:rPr>
      </w:pPr>
    </w:p>
    <w:p w14:paraId="17AE8126" w14:textId="77777777" w:rsidR="00582EFC" w:rsidRPr="00BB3A90" w:rsidRDefault="00582EFC" w:rsidP="00C83010">
      <w:pPr>
        <w:widowControl w:val="0"/>
        <w:jc w:val="both"/>
        <w:rPr>
          <w:u w:color="1049BC"/>
        </w:rPr>
      </w:pPr>
    </w:p>
    <w:p w14:paraId="1C9D3C10" w14:textId="77777777" w:rsidR="00582EFC" w:rsidRPr="00BB3A90" w:rsidRDefault="00582EFC" w:rsidP="002E6586">
      <w:pPr>
        <w:widowControl w:val="0"/>
        <w:jc w:val="both"/>
        <w:rPr>
          <w:b/>
        </w:rPr>
      </w:pPr>
      <w:r w:rsidRPr="00BB3A90">
        <w:rPr>
          <w:b/>
        </w:rPr>
        <w:t>II. rész</w:t>
      </w:r>
    </w:p>
    <w:p w14:paraId="57160090" w14:textId="77777777" w:rsidR="00582EFC" w:rsidRDefault="00582EFC" w:rsidP="00B464CC">
      <w:pPr>
        <w:widowControl w:val="0"/>
        <w:jc w:val="both"/>
        <w:rPr>
          <w:u w:color="1049BC"/>
        </w:rPr>
      </w:pPr>
      <w:r w:rsidRPr="00B464CC">
        <w:rPr>
          <w:u w:color="1049BC"/>
        </w:rPr>
        <w:t>Vállalkozási szerződés a Magyar Nemzeti Levéltár Somogy Megyei Levéltárának költöztetése (II. ütem)</w:t>
      </w:r>
      <w:r>
        <w:rPr>
          <w:u w:color="1049BC"/>
        </w:rPr>
        <w:t>,</w:t>
      </w:r>
      <w:r w:rsidRPr="00B464CC">
        <w:rPr>
          <w:u w:color="1049BC"/>
        </w:rPr>
        <w:t xml:space="preserve"> kapcsolódó feladatok ellátása tárgyában a közbeszerzési dokumentumban részletezett specifikáció alapján.</w:t>
      </w:r>
    </w:p>
    <w:p w14:paraId="02206A7C" w14:textId="77777777" w:rsidR="00582EFC" w:rsidRPr="00B464CC" w:rsidRDefault="00582EFC" w:rsidP="00B464CC">
      <w:pPr>
        <w:widowControl w:val="0"/>
        <w:jc w:val="both"/>
        <w:rPr>
          <w:i/>
          <w:u w:color="1049BC"/>
        </w:rPr>
      </w:pPr>
    </w:p>
    <w:p w14:paraId="30A1C62E" w14:textId="77777777" w:rsidR="00582EFC" w:rsidRPr="00B464CC" w:rsidRDefault="00582EFC" w:rsidP="00B464CC">
      <w:pPr>
        <w:widowControl w:val="0"/>
        <w:jc w:val="both"/>
        <w:rPr>
          <w:u w:color="1049BC"/>
        </w:rPr>
      </w:pPr>
      <w:r w:rsidRPr="00B464CC">
        <w:rPr>
          <w:u w:color="1049BC"/>
        </w:rPr>
        <w:t>Levéltári iratanyag költöztetése a levéltár 7400 Kaposvár Bartók Béla utca 8-10. számú épületébe, valamint a berakodási címeken található raktárakban lévő Salgó polcok megadott mennyiségű bontása és a teljesítési helyen történő felépítése.</w:t>
      </w:r>
    </w:p>
    <w:p w14:paraId="493C8FDB" w14:textId="77777777" w:rsidR="00582EFC" w:rsidRDefault="00582EFC" w:rsidP="00C83010">
      <w:pPr>
        <w:widowControl w:val="0"/>
        <w:jc w:val="both"/>
        <w:rPr>
          <w:bCs/>
        </w:rPr>
      </w:pPr>
    </w:p>
    <w:p w14:paraId="3367976E" w14:textId="77777777" w:rsidR="00582EFC" w:rsidRDefault="00582EFC" w:rsidP="00C83010">
      <w:pPr>
        <w:widowControl w:val="0"/>
        <w:jc w:val="both"/>
        <w:rPr>
          <w:bCs/>
        </w:rPr>
      </w:pPr>
      <w:r w:rsidRPr="00554BBE">
        <w:rPr>
          <w:bCs/>
        </w:rPr>
        <w:t xml:space="preserve">A részletes elvárások </w:t>
      </w:r>
      <w:r>
        <w:rPr>
          <w:bCs/>
        </w:rPr>
        <w:t>jelen</w:t>
      </w:r>
      <w:r w:rsidRPr="00554BBE">
        <w:rPr>
          <w:bCs/>
        </w:rPr>
        <w:t xml:space="preserve"> </w:t>
      </w:r>
      <w:r>
        <w:rPr>
          <w:bCs/>
        </w:rPr>
        <w:t xml:space="preserve">Közbeszerzési </w:t>
      </w:r>
      <w:r w:rsidRPr="00313150">
        <w:rPr>
          <w:bCs/>
        </w:rPr>
        <w:t>Dokumentum 2. kötetében találhatók.</w:t>
      </w:r>
    </w:p>
    <w:p w14:paraId="28292CC1" w14:textId="77777777" w:rsidR="00582EFC" w:rsidRPr="00680155" w:rsidRDefault="00582EFC" w:rsidP="00C83010">
      <w:pPr>
        <w:widowControl w:val="0"/>
        <w:ind w:right="108"/>
      </w:pPr>
    </w:p>
    <w:p w14:paraId="4EA6C121" w14:textId="77777777" w:rsidR="00582EFC" w:rsidRPr="00680155"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1" w:name="_Toc207856487"/>
      <w:bookmarkStart w:id="62" w:name="_Toc210204842"/>
      <w:bookmarkStart w:id="63" w:name="_Toc318466103"/>
      <w:r w:rsidRPr="00680155">
        <w:rPr>
          <w:rFonts w:ascii="Times New Roman" w:hAnsi="Times New Roman"/>
          <w:b w:val="0"/>
          <w:sz w:val="26"/>
          <w:szCs w:val="26"/>
          <w:u w:val="single"/>
        </w:rPr>
        <w:t>Ajánlat feltételei</w:t>
      </w:r>
      <w:bookmarkEnd w:id="61"/>
      <w:bookmarkEnd w:id="62"/>
      <w:bookmarkEnd w:id="63"/>
    </w:p>
    <w:p w14:paraId="6E4BE0BC" w14:textId="77777777" w:rsidR="00582EFC" w:rsidRPr="00680155" w:rsidRDefault="00582EFC" w:rsidP="00C83010">
      <w:pPr>
        <w:widowControl w:val="0"/>
        <w:tabs>
          <w:tab w:val="left" w:pos="1080"/>
          <w:tab w:val="left" w:pos="2250"/>
        </w:tabs>
        <w:ind w:left="1080"/>
      </w:pPr>
    </w:p>
    <w:p w14:paraId="6FF96CA7" w14:textId="77777777" w:rsidR="00582EFC" w:rsidRDefault="00582EFC" w:rsidP="00C74628">
      <w:pPr>
        <w:widowControl w:val="0"/>
        <w:numPr>
          <w:ilvl w:val="1"/>
          <w:numId w:val="13"/>
        </w:numPr>
        <w:tabs>
          <w:tab w:val="left" w:pos="1134"/>
        </w:tabs>
        <w:adjustRightInd w:val="0"/>
        <w:ind w:left="1134" w:hanging="850"/>
        <w:jc w:val="both"/>
        <w:textAlignment w:val="baseline"/>
      </w:pPr>
      <w:r w:rsidRPr="00680155">
        <w:t xml:space="preserve">Ajánlatokat kizárólag jelen közbeszerzési eljárás tárgyában, </w:t>
      </w:r>
      <w:r>
        <w:t xml:space="preserve">a Közbeszerzési Dokumentumokban </w:t>
      </w:r>
      <w:r w:rsidRPr="00680155">
        <w:t>meghatározott követelményeknek megfelelően lehet benyújtani.</w:t>
      </w:r>
    </w:p>
    <w:p w14:paraId="4ECA3349" w14:textId="77777777" w:rsidR="00582EFC" w:rsidRDefault="00582EFC" w:rsidP="00C83010">
      <w:pPr>
        <w:widowControl w:val="0"/>
        <w:tabs>
          <w:tab w:val="left" w:pos="1134"/>
        </w:tabs>
        <w:adjustRightInd w:val="0"/>
        <w:jc w:val="both"/>
        <w:textAlignment w:val="baseline"/>
      </w:pPr>
    </w:p>
    <w:p w14:paraId="3E1E51A9" w14:textId="77777777" w:rsidR="00582EFC" w:rsidRPr="00680155" w:rsidRDefault="00582EFC" w:rsidP="00C74628">
      <w:pPr>
        <w:widowControl w:val="0"/>
        <w:numPr>
          <w:ilvl w:val="1"/>
          <w:numId w:val="13"/>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Pr>
          <w:b/>
        </w:rPr>
        <w:t>e</w:t>
      </w:r>
      <w:r w:rsidRPr="00FF717D">
        <w:rPr>
          <w:b/>
        </w:rPr>
        <w:t>li lehetős</w:t>
      </w:r>
      <w:r>
        <w:rPr>
          <w:b/>
        </w:rPr>
        <w:t>é</w:t>
      </w:r>
      <w:r w:rsidRPr="00FF717D">
        <w:rPr>
          <w:b/>
        </w:rPr>
        <w:t>get biztosítja</w:t>
      </w:r>
      <w:r>
        <w:t xml:space="preserve">. </w:t>
      </w:r>
    </w:p>
    <w:p w14:paraId="2C2F8794" w14:textId="77777777" w:rsidR="00582EFC" w:rsidRPr="00680155" w:rsidRDefault="00582EFC" w:rsidP="00C83010">
      <w:pPr>
        <w:widowControl w:val="0"/>
        <w:ind w:left="1134"/>
        <w:jc w:val="both"/>
      </w:pPr>
    </w:p>
    <w:p w14:paraId="367101AC" w14:textId="77777777" w:rsidR="00582EFC" w:rsidRPr="00680155" w:rsidRDefault="00582EFC" w:rsidP="00C74628">
      <w:pPr>
        <w:widowControl w:val="0"/>
        <w:numPr>
          <w:ilvl w:val="1"/>
          <w:numId w:val="13"/>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2859F336" w14:textId="77777777" w:rsidR="00582EFC" w:rsidRPr="00680155" w:rsidRDefault="00582EFC" w:rsidP="00C83010">
      <w:pPr>
        <w:pStyle w:val="Szneslista1jellszn1"/>
        <w:widowControl w:val="0"/>
        <w:ind w:left="1134"/>
        <w:contextualSpacing w:val="0"/>
      </w:pPr>
    </w:p>
    <w:p w14:paraId="1DD41C49" w14:textId="77777777" w:rsidR="00582EFC" w:rsidRPr="00606CD4" w:rsidRDefault="00582EFC" w:rsidP="00C74628">
      <w:pPr>
        <w:widowControl w:val="0"/>
        <w:numPr>
          <w:ilvl w:val="1"/>
          <w:numId w:val="13"/>
        </w:numPr>
        <w:tabs>
          <w:tab w:val="left" w:pos="1134"/>
        </w:tabs>
        <w:adjustRightInd w:val="0"/>
        <w:ind w:left="1134" w:hanging="850"/>
        <w:jc w:val="both"/>
        <w:textAlignment w:val="baseline"/>
      </w:pPr>
      <w:r w:rsidRPr="00606CD4">
        <w:t xml:space="preserve">A Közbeszerzési Dokumentumokban kérttől eltérő alternatívát, opciókat Ajánlattevők ne ajánljanak meg! Amennyiben ilyen ajánlat kerül benyújtásra, úgy azt, figyelemmel a </w:t>
      </w:r>
      <w:r>
        <w:rPr>
          <w:i/>
        </w:rPr>
        <w:t>K</w:t>
      </w:r>
      <w:r w:rsidRPr="00606CD4">
        <w:rPr>
          <w:i/>
        </w:rPr>
        <w:t>özbeszerzésekről</w:t>
      </w:r>
      <w:r w:rsidRPr="00606CD4">
        <w:t xml:space="preserve"> </w:t>
      </w:r>
      <w:r w:rsidRPr="00606CD4">
        <w:rPr>
          <w:i/>
        </w:rPr>
        <w:t>szóló</w:t>
      </w:r>
      <w:r w:rsidRPr="00606CD4">
        <w:t xml:space="preserve"> </w:t>
      </w:r>
      <w:r w:rsidRPr="00BB3A90">
        <w:t>2015. évi CXLIII</w:t>
      </w:r>
      <w:r w:rsidRPr="00606CD4">
        <w:t xml:space="preserve"> törvény 2. § (7) bekezdésére, az említett törvény 66. § (1) bekezdése, valamint a 73. § alapján az </w:t>
      </w:r>
      <w:r w:rsidRPr="00606CD4">
        <w:rPr>
          <w:bCs/>
        </w:rPr>
        <w:t xml:space="preserve">Ajánlatkérő </w:t>
      </w:r>
      <w:r w:rsidRPr="00606CD4">
        <w:t>érvénytelennek nyilvánítja, és az a jelen közbeszerzési eljárás további menetében nem vehet részt.</w:t>
      </w:r>
    </w:p>
    <w:p w14:paraId="6D4DE2CD" w14:textId="77777777" w:rsidR="00582EFC" w:rsidRPr="00680155" w:rsidRDefault="00582EFC" w:rsidP="00C83010">
      <w:pPr>
        <w:pStyle w:val="Szneslista1jellszn1"/>
        <w:widowControl w:val="0"/>
        <w:ind w:left="1134"/>
        <w:contextualSpacing w:val="0"/>
      </w:pPr>
    </w:p>
    <w:p w14:paraId="6002BAD9" w14:textId="77777777" w:rsidR="00582EFC" w:rsidRPr="00680155" w:rsidRDefault="00582EFC" w:rsidP="00C74628">
      <w:pPr>
        <w:widowControl w:val="0"/>
        <w:numPr>
          <w:ilvl w:val="1"/>
          <w:numId w:val="13"/>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63C6F1B8" w14:textId="77777777" w:rsidR="00582EFC" w:rsidRPr="00680155" w:rsidRDefault="00582EFC" w:rsidP="00C83010">
      <w:pPr>
        <w:widowControl w:val="0"/>
        <w:tabs>
          <w:tab w:val="left" w:pos="1134"/>
        </w:tabs>
        <w:adjustRightInd w:val="0"/>
        <w:ind w:left="284"/>
        <w:textAlignment w:val="baseline"/>
      </w:pPr>
    </w:p>
    <w:p w14:paraId="62340658" w14:textId="77777777" w:rsidR="00582EFC" w:rsidRPr="00680155"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4" w:name="_Toc207856490"/>
      <w:bookmarkStart w:id="65" w:name="_Toc210204843"/>
      <w:bookmarkStart w:id="66" w:name="_Toc318466104"/>
      <w:r w:rsidRPr="00680155">
        <w:rPr>
          <w:rFonts w:ascii="Times New Roman" w:hAnsi="Times New Roman"/>
          <w:b w:val="0"/>
          <w:sz w:val="26"/>
          <w:szCs w:val="26"/>
          <w:u w:val="single"/>
        </w:rPr>
        <w:t>Az Ajánlatok kidolgozásának részletes feltételei</w:t>
      </w:r>
      <w:bookmarkEnd w:id="64"/>
      <w:bookmarkEnd w:id="65"/>
      <w:bookmarkEnd w:id="66"/>
    </w:p>
    <w:p w14:paraId="00E44A65" w14:textId="77777777" w:rsidR="00582EFC" w:rsidRPr="00680155" w:rsidRDefault="00582EFC" w:rsidP="00C83010">
      <w:pPr>
        <w:widowControl w:val="0"/>
        <w:ind w:left="1080"/>
      </w:pPr>
    </w:p>
    <w:p w14:paraId="5106B1CC" w14:textId="77777777" w:rsidR="00582EFC" w:rsidRPr="00680155" w:rsidRDefault="00582EFC" w:rsidP="00C74628">
      <w:pPr>
        <w:widowControl w:val="0"/>
        <w:numPr>
          <w:ilvl w:val="1"/>
          <w:numId w:val="23"/>
        </w:numPr>
        <w:adjustRightInd w:val="0"/>
        <w:textAlignment w:val="baseline"/>
        <w:rPr>
          <w:b/>
          <w:i/>
          <w:snapToGrid w:val="0"/>
        </w:rPr>
      </w:pPr>
      <w:r w:rsidRPr="00680155">
        <w:rPr>
          <w:b/>
          <w:i/>
          <w:snapToGrid w:val="0"/>
        </w:rPr>
        <w:t>Az ajánlatok benyújtása</w:t>
      </w:r>
    </w:p>
    <w:p w14:paraId="08DFC64A" w14:textId="77777777" w:rsidR="00582EFC" w:rsidRPr="00680155" w:rsidRDefault="00582EFC" w:rsidP="00C83010">
      <w:pPr>
        <w:widowControl w:val="0"/>
        <w:tabs>
          <w:tab w:val="left" w:pos="1134"/>
        </w:tabs>
        <w:ind w:left="1134"/>
      </w:pPr>
    </w:p>
    <w:p w14:paraId="0BC6C866" w14:textId="77777777" w:rsidR="00582EFC" w:rsidRPr="00680155" w:rsidRDefault="00582EFC" w:rsidP="00C83010">
      <w:pPr>
        <w:pStyle w:val="Norml12"/>
        <w:widowControl w:val="0"/>
        <w:ind w:left="900"/>
        <w:jc w:val="both"/>
        <w:rPr>
          <w:szCs w:val="24"/>
        </w:rPr>
      </w:pPr>
      <w:r w:rsidRPr="00680155">
        <w:t xml:space="preserve">Az ajánlattal szemben támasztott formai követelményeket </w:t>
      </w:r>
      <w:r>
        <w:t xml:space="preserve">a jelen Közbeszerzési Dokumentum részeként rendelkezésre bocsátott </w:t>
      </w:r>
      <w:r w:rsidRPr="00680155">
        <w:t xml:space="preserve">ajánlati felhívás VI.3. pontja </w:t>
      </w:r>
      <w:r w:rsidRPr="00680155">
        <w:lastRenderedPageBreak/>
        <w:t xml:space="preserve">tartalmazza. </w:t>
      </w:r>
    </w:p>
    <w:p w14:paraId="6402976B" w14:textId="77777777" w:rsidR="00582EFC" w:rsidRPr="00680155" w:rsidRDefault="00582EFC"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582EFC" w:rsidRPr="00680155" w14:paraId="4D3C3E7F" w14:textId="77777777" w:rsidTr="00D803A9">
        <w:tc>
          <w:tcPr>
            <w:tcW w:w="8820" w:type="dxa"/>
          </w:tcPr>
          <w:p w14:paraId="5277BDB6" w14:textId="77777777" w:rsidR="00582EFC" w:rsidRPr="00680155" w:rsidRDefault="00582EFC" w:rsidP="00C83010">
            <w:pPr>
              <w:widowControl w:val="0"/>
              <w:ind w:left="470"/>
              <w:jc w:val="both"/>
            </w:pPr>
            <w:r>
              <w:t xml:space="preserve">Az ajánlatot a Közbeszerzési Dokumentumokban </w:t>
            </w:r>
            <w:r w:rsidRPr="00680155">
              <w:t>előírt tartalommal kell benyújtani.</w:t>
            </w:r>
          </w:p>
          <w:p w14:paraId="56B5C0CA" w14:textId="77777777" w:rsidR="00582EFC" w:rsidRPr="00680155" w:rsidRDefault="00582EFC" w:rsidP="00C83010">
            <w:pPr>
              <w:widowControl w:val="0"/>
              <w:ind w:left="470"/>
              <w:jc w:val="both"/>
            </w:pPr>
          </w:p>
          <w:p w14:paraId="15B1DEC6" w14:textId="77777777" w:rsidR="00582EFC" w:rsidRPr="00D26216" w:rsidRDefault="00582EFC" w:rsidP="00D26216">
            <w:pPr>
              <w:widowControl w:val="0"/>
              <w:ind w:left="470"/>
              <w:jc w:val="both"/>
            </w:pPr>
            <w:r w:rsidRPr="00680155">
              <w:t>Az érvényes ajánlattétel feltétele</w:t>
            </w:r>
            <w:r>
              <w:t>, hogy</w:t>
            </w:r>
            <w:r w:rsidRPr="00680155">
              <w:t xml:space="preserve"> </w:t>
            </w:r>
            <w:r>
              <w:t>a</w:t>
            </w:r>
            <w:r w:rsidRPr="00D26216">
              <w:t xml:space="preserve"> Közbeszerzési Dokumentumokat ajánlatonként legalább egy ajánlattevőnek, vagy az ajánlatban megnevezett alvállalkozónak elektronikus úton el kell érnie az ajánlattételi határidő lejártáig.</w:t>
            </w:r>
            <w:r w:rsidRPr="007F0A1A">
              <w:rPr>
                <w:sz w:val="20"/>
                <w:szCs w:val="20"/>
              </w:rPr>
              <w:t xml:space="preserve"> </w:t>
            </w:r>
            <w:r w:rsidRPr="007F0A1A">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p>
          <w:p w14:paraId="63BC2027" w14:textId="77777777" w:rsidR="00582EFC" w:rsidRPr="00680155" w:rsidRDefault="00582EFC" w:rsidP="00C83010">
            <w:pPr>
              <w:widowControl w:val="0"/>
              <w:ind w:left="470"/>
              <w:jc w:val="both"/>
            </w:pPr>
          </w:p>
          <w:p w14:paraId="432A6A49" w14:textId="77777777" w:rsidR="00582EFC" w:rsidRPr="00680155" w:rsidRDefault="00582EFC"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B366F06" w14:textId="77777777" w:rsidR="00582EFC" w:rsidRPr="00680155" w:rsidRDefault="00582EFC" w:rsidP="0003687F">
      <w:pPr>
        <w:widowControl w:val="0"/>
        <w:adjustRightInd w:val="0"/>
        <w:ind w:left="360"/>
        <w:jc w:val="both"/>
        <w:textAlignment w:val="baseline"/>
      </w:pPr>
    </w:p>
    <w:p w14:paraId="124DE757" w14:textId="77777777" w:rsidR="00582EFC" w:rsidRPr="00680155" w:rsidRDefault="00582EFC" w:rsidP="00C74628">
      <w:pPr>
        <w:widowControl w:val="0"/>
        <w:numPr>
          <w:ilvl w:val="1"/>
          <w:numId w:val="23"/>
        </w:numPr>
        <w:adjustRightInd w:val="0"/>
        <w:textAlignment w:val="baseline"/>
        <w:rPr>
          <w:b/>
          <w:i/>
          <w:snapToGrid w:val="0"/>
        </w:rPr>
      </w:pPr>
      <w:r w:rsidRPr="00680155">
        <w:rPr>
          <w:b/>
          <w:i/>
          <w:snapToGrid w:val="0"/>
        </w:rPr>
        <w:t xml:space="preserve">Az ajánlat felépítése </w:t>
      </w:r>
    </w:p>
    <w:p w14:paraId="51B0A3E2" w14:textId="77777777" w:rsidR="00582EFC" w:rsidRPr="00680155" w:rsidRDefault="00582EFC" w:rsidP="0003687F">
      <w:pPr>
        <w:widowControl w:val="0"/>
        <w:tabs>
          <w:tab w:val="left" w:pos="1134"/>
        </w:tabs>
        <w:adjustRightInd w:val="0"/>
        <w:ind w:left="360"/>
        <w:jc w:val="both"/>
        <w:textAlignment w:val="baseline"/>
        <w:rPr>
          <w:i/>
        </w:rPr>
      </w:pPr>
    </w:p>
    <w:p w14:paraId="008C068C" w14:textId="77777777" w:rsidR="00582EFC" w:rsidRPr="00680155" w:rsidRDefault="00582EFC" w:rsidP="0003687F">
      <w:pPr>
        <w:widowControl w:val="0"/>
        <w:adjustRightInd w:val="0"/>
        <w:ind w:left="900"/>
        <w:jc w:val="both"/>
        <w:textAlignment w:val="baseline"/>
      </w:pPr>
      <w:r w:rsidRPr="00680155">
        <w:t xml:space="preserve">Az ajánlat lapjait a </w:t>
      </w:r>
      <w:r>
        <w:t>Közbeszerzési Dokumentumokban</w:t>
      </w:r>
      <w:r w:rsidRPr="00680155">
        <w:t xml:space="preserve"> előírtaknak megfelelően kell összeállítani azzal, hogy az ajánlat fedőlapját az oldalszámokkal ellátott tartalomjegyzéknek, majd a felolvasólapnak kell követnie. A jelen szakaszban foglaltak nem mentesítik az Ajánlattevőt a Kbt., a vonatkozó egyéb jogszabályok vagy a kiírás feltételeinek teljesítése alól. </w:t>
      </w:r>
    </w:p>
    <w:p w14:paraId="16E3DC7D" w14:textId="77777777" w:rsidR="00582EFC" w:rsidRPr="00680155" w:rsidRDefault="00582EFC" w:rsidP="0003687F">
      <w:pPr>
        <w:widowControl w:val="0"/>
        <w:adjustRightInd w:val="0"/>
        <w:ind w:left="900"/>
        <w:jc w:val="both"/>
        <w:textAlignment w:val="baseline"/>
      </w:pPr>
    </w:p>
    <w:p w14:paraId="3E8E60A8" w14:textId="77777777" w:rsidR="00582EFC" w:rsidRPr="00680155" w:rsidRDefault="00582EFC"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771EE9AD" w14:textId="77777777" w:rsidR="00582EFC" w:rsidRPr="00680155" w:rsidRDefault="00582EFC" w:rsidP="00BF2EA8">
      <w:pPr>
        <w:pStyle w:val="Heading1"/>
        <w:keepLines/>
        <w:spacing w:before="0" w:after="0"/>
        <w:ind w:left="360"/>
        <w:jc w:val="center"/>
        <w:rPr>
          <w:rFonts w:ascii="Times New Roman" w:hAnsi="Times New Roman"/>
          <w:szCs w:val="24"/>
        </w:rPr>
      </w:pPr>
      <w:r w:rsidRPr="00680155">
        <w:rPr>
          <w:rFonts w:ascii="Times New Roman" w:hAnsi="Times New Roman"/>
        </w:rPr>
        <w:br w:type="page"/>
      </w:r>
      <w:bookmarkStart w:id="67" w:name="_Toc271200841"/>
      <w:bookmarkStart w:id="68" w:name="_Toc318466105"/>
      <w:r w:rsidRPr="00680155">
        <w:rPr>
          <w:rFonts w:ascii="Times New Roman" w:hAnsi="Times New Roman"/>
          <w:szCs w:val="24"/>
        </w:rPr>
        <w:lastRenderedPageBreak/>
        <w:t>Tartalomjegyzék</w:t>
      </w:r>
      <w:r w:rsidRPr="00680155">
        <w:rPr>
          <w:rStyle w:val="FootnoteReference"/>
          <w:rFonts w:ascii="Times New Roman" w:hAnsi="Times New Roman"/>
          <w:szCs w:val="24"/>
        </w:rPr>
        <w:footnoteReference w:id="14"/>
      </w:r>
      <w:bookmarkEnd w:id="67"/>
      <w:bookmarkEnd w:id="68"/>
    </w:p>
    <w:p w14:paraId="77F795DE" w14:textId="77777777" w:rsidR="00582EFC" w:rsidRPr="00680155" w:rsidRDefault="00582EFC" w:rsidP="00BF2EA8">
      <w:pPr>
        <w:keepNext/>
        <w:keepLines/>
        <w:jc w:val="center"/>
        <w:rPr>
          <w:b/>
        </w:rPr>
      </w:pPr>
      <w:r w:rsidRPr="00680155">
        <w:rPr>
          <w:b/>
        </w:rPr>
        <w:t xml:space="preserve">(Igazolások, nyilatkozatok jegyzéke a Kbt. </w:t>
      </w:r>
      <w:r>
        <w:rPr>
          <w:b/>
        </w:rPr>
        <w:t>57</w:t>
      </w:r>
      <w:r w:rsidRPr="00680155">
        <w:rPr>
          <w:b/>
        </w:rPr>
        <w:t>. § (</w:t>
      </w:r>
      <w:r>
        <w:rPr>
          <w:b/>
        </w:rPr>
        <w:t>1</w:t>
      </w:r>
      <w:r w:rsidRPr="00680155">
        <w:rPr>
          <w:b/>
        </w:rPr>
        <w:t>) bekezdés</w:t>
      </w:r>
      <w:r>
        <w:rPr>
          <w:b/>
        </w:rPr>
        <w:t xml:space="preserve"> b) pontja</w:t>
      </w:r>
      <w:r w:rsidRPr="00680155">
        <w:rPr>
          <w:b/>
        </w:rPr>
        <w:t xml:space="preserve"> szerint)</w:t>
      </w:r>
    </w:p>
    <w:tbl>
      <w:tblPr>
        <w:tblW w:w="9476"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582EFC" w:rsidRPr="002752FB" w14:paraId="1997EBED" w14:textId="77777777" w:rsidTr="00A61958">
        <w:trPr>
          <w:trHeight w:val="354"/>
          <w:tblHeader/>
          <w:jc w:val="center"/>
        </w:trPr>
        <w:tc>
          <w:tcPr>
            <w:tcW w:w="8722" w:type="dxa"/>
            <w:shd w:val="clear" w:color="auto" w:fill="F3F3F3"/>
            <w:vAlign w:val="center"/>
          </w:tcPr>
          <w:p w14:paraId="703D67F2" w14:textId="77777777" w:rsidR="00582EFC" w:rsidRPr="002752FB" w:rsidRDefault="00582EFC" w:rsidP="00BF2EA8">
            <w:pPr>
              <w:keepNext/>
              <w:keepLines/>
              <w:jc w:val="both"/>
              <w:rPr>
                <w:b/>
              </w:rPr>
            </w:pPr>
            <w:r w:rsidRPr="002752FB">
              <w:rPr>
                <w:b/>
              </w:rPr>
              <w:t>Dokumentum</w:t>
            </w:r>
          </w:p>
        </w:tc>
        <w:tc>
          <w:tcPr>
            <w:tcW w:w="754" w:type="dxa"/>
            <w:shd w:val="clear" w:color="auto" w:fill="F3F3F3"/>
            <w:vAlign w:val="center"/>
          </w:tcPr>
          <w:p w14:paraId="7EC9AA51" w14:textId="77777777" w:rsidR="00582EFC" w:rsidRPr="002752FB" w:rsidRDefault="00582EFC" w:rsidP="00BF2EA8">
            <w:pPr>
              <w:keepNext/>
              <w:keepLines/>
              <w:jc w:val="center"/>
              <w:rPr>
                <w:b/>
              </w:rPr>
            </w:pPr>
          </w:p>
        </w:tc>
      </w:tr>
      <w:tr w:rsidR="00582EFC" w:rsidRPr="002752FB" w14:paraId="548E3AD1" w14:textId="77777777" w:rsidTr="00A61958">
        <w:trPr>
          <w:jc w:val="center"/>
        </w:trPr>
        <w:tc>
          <w:tcPr>
            <w:tcW w:w="8722" w:type="dxa"/>
          </w:tcPr>
          <w:p w14:paraId="7442985E" w14:textId="77777777" w:rsidR="00582EFC" w:rsidRPr="002752FB" w:rsidRDefault="00582EFC"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39DC53F9" w14:textId="77777777" w:rsidR="00582EFC" w:rsidRPr="002752FB" w:rsidRDefault="00582EFC" w:rsidP="00BF2EA8">
            <w:pPr>
              <w:keepNext/>
              <w:keepLines/>
              <w:jc w:val="center"/>
            </w:pPr>
          </w:p>
        </w:tc>
      </w:tr>
      <w:tr w:rsidR="00582EFC" w:rsidRPr="002752FB" w14:paraId="60AE3554" w14:textId="77777777" w:rsidTr="00A61958">
        <w:trPr>
          <w:jc w:val="center"/>
        </w:trPr>
        <w:tc>
          <w:tcPr>
            <w:tcW w:w="8722" w:type="dxa"/>
          </w:tcPr>
          <w:p w14:paraId="6F734914" w14:textId="77777777" w:rsidR="00582EFC" w:rsidRPr="002752FB" w:rsidRDefault="00582EFC" w:rsidP="00BF2EA8">
            <w:pPr>
              <w:keepNext/>
              <w:keepLines/>
              <w:jc w:val="both"/>
            </w:pPr>
            <w:r w:rsidRPr="002752FB">
              <w:rPr>
                <w:b/>
              </w:rPr>
              <w:t>Tartalomjegyzék</w:t>
            </w:r>
            <w:r w:rsidRPr="002752FB">
              <w:t xml:space="preserve"> (oldalszámokkal ellátva) </w:t>
            </w:r>
          </w:p>
        </w:tc>
        <w:tc>
          <w:tcPr>
            <w:tcW w:w="754" w:type="dxa"/>
          </w:tcPr>
          <w:p w14:paraId="34C76659" w14:textId="77777777" w:rsidR="00582EFC" w:rsidRPr="002752FB" w:rsidRDefault="00582EFC" w:rsidP="00BF2EA8">
            <w:pPr>
              <w:keepNext/>
              <w:keepLines/>
              <w:jc w:val="center"/>
            </w:pPr>
          </w:p>
        </w:tc>
      </w:tr>
      <w:tr w:rsidR="00582EFC" w:rsidRPr="002752FB" w14:paraId="16F57F15" w14:textId="77777777" w:rsidTr="00A61958">
        <w:trPr>
          <w:jc w:val="center"/>
        </w:trPr>
        <w:tc>
          <w:tcPr>
            <w:tcW w:w="8722" w:type="dxa"/>
          </w:tcPr>
          <w:p w14:paraId="1640BEEB" w14:textId="77777777" w:rsidR="00582EFC" w:rsidRPr="009602EB" w:rsidRDefault="00582EFC" w:rsidP="00BF2EA8">
            <w:pPr>
              <w:keepNext/>
              <w:keepLines/>
              <w:jc w:val="both"/>
              <w:rPr>
                <w:b/>
              </w:rPr>
            </w:pPr>
            <w:r w:rsidRPr="009602EB">
              <w:rPr>
                <w:b/>
              </w:rPr>
              <w:t xml:space="preserve">Felolvasólap </w:t>
            </w:r>
          </w:p>
          <w:p w14:paraId="4CE90A52" w14:textId="77777777" w:rsidR="00582EFC" w:rsidRPr="002752FB" w:rsidRDefault="00582EFC" w:rsidP="00A3575C">
            <w:pPr>
              <w:keepNext/>
              <w:keepLines/>
              <w:ind w:left="372"/>
              <w:jc w:val="both"/>
              <w:rPr>
                <w:i/>
              </w:rPr>
            </w:pPr>
            <w:r w:rsidRPr="002752FB">
              <w:rPr>
                <w:i/>
              </w:rPr>
              <w:t>Az ajánlatban a Kbt. 6</w:t>
            </w:r>
            <w:r>
              <w:rPr>
                <w:i/>
              </w:rPr>
              <w:t>6</w:t>
            </w:r>
            <w:r w:rsidRPr="002752FB">
              <w:rPr>
                <w:i/>
              </w:rPr>
              <w:t>. § (</w:t>
            </w:r>
            <w:r>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i/>
              </w:rPr>
              <w:t>8</w:t>
            </w:r>
            <w:r w:rsidRPr="002752FB">
              <w:rPr>
                <w:i/>
              </w:rPr>
              <w:t>. § (</w:t>
            </w:r>
            <w:r>
              <w:rPr>
                <w:i/>
              </w:rPr>
              <w:t>4</w:t>
            </w:r>
            <w:r w:rsidRPr="002752FB">
              <w:rPr>
                <w:i/>
              </w:rPr>
              <w:t>) bekezdése alapján azokat a főbb, számszerűsíthető adatokat, amelyek az értékelési szempont (részszempontok) alapján értékelésre kerül</w:t>
            </w:r>
            <w:r>
              <w:rPr>
                <w:i/>
              </w:rPr>
              <w:t xml:space="preserve">nek. A felolvasólap mintáját a Közbeszerzési Dokumentum </w:t>
            </w:r>
            <w:r w:rsidRPr="002752FB">
              <w:rPr>
                <w:i/>
              </w:rPr>
              <w:t>tartalmazza.</w:t>
            </w:r>
            <w:r>
              <w:rPr>
                <w:i/>
              </w:rPr>
              <w:t xml:space="preserve"> </w:t>
            </w:r>
            <w:r w:rsidRPr="00A3575C">
              <w:rPr>
                <w:i/>
              </w:rPr>
              <w:t>(</w:t>
            </w:r>
            <w:r w:rsidRPr="00BB0601">
              <w:t>Közös ajánlattétel esetén a felolvasólapot valamennyi ajánlattevőnek alá kell írnia.</w:t>
            </w:r>
            <w:r w:rsidRPr="00A3575C">
              <w:rPr>
                <w:i/>
              </w:rPr>
              <w:t>)</w:t>
            </w:r>
          </w:p>
        </w:tc>
        <w:tc>
          <w:tcPr>
            <w:tcW w:w="754" w:type="dxa"/>
          </w:tcPr>
          <w:p w14:paraId="233DDA89" w14:textId="77777777" w:rsidR="00582EFC" w:rsidRPr="002752FB" w:rsidRDefault="00582EFC" w:rsidP="00BF2EA8">
            <w:pPr>
              <w:keepNext/>
              <w:keepLines/>
              <w:jc w:val="center"/>
            </w:pPr>
          </w:p>
        </w:tc>
      </w:tr>
      <w:tr w:rsidR="00582EFC" w:rsidRPr="002752FB" w14:paraId="69B0900F" w14:textId="77777777" w:rsidTr="00A61958">
        <w:trPr>
          <w:cantSplit/>
          <w:jc w:val="center"/>
        </w:trPr>
        <w:tc>
          <w:tcPr>
            <w:tcW w:w="8722" w:type="dxa"/>
          </w:tcPr>
          <w:p w14:paraId="6318FCC7" w14:textId="77777777" w:rsidR="00582EFC" w:rsidRPr="002752FB" w:rsidRDefault="00582EFC" w:rsidP="00BF2EA8">
            <w:pPr>
              <w:keepNext/>
              <w:keepLines/>
              <w:jc w:val="both"/>
              <w:rPr>
                <w:b/>
              </w:rPr>
            </w:pPr>
            <w:r w:rsidRPr="002752FB">
              <w:rPr>
                <w:b/>
              </w:rPr>
              <w:t>Ajánlattételi nyilatkozat [Kbt. 6</w:t>
            </w:r>
            <w:r>
              <w:rPr>
                <w:b/>
              </w:rPr>
              <w:t>6</w:t>
            </w:r>
            <w:r w:rsidRPr="002752FB">
              <w:rPr>
                <w:b/>
              </w:rPr>
              <w:t>. § (</w:t>
            </w:r>
            <w:r>
              <w:rPr>
                <w:b/>
              </w:rPr>
              <w:t>2</w:t>
            </w:r>
            <w:r w:rsidRPr="002752FB">
              <w:rPr>
                <w:b/>
              </w:rPr>
              <w:t>) bek. alapján]</w:t>
            </w:r>
          </w:p>
          <w:p w14:paraId="50A64851" w14:textId="77777777" w:rsidR="00582EFC" w:rsidRDefault="00582EFC" w:rsidP="00C64213">
            <w:pPr>
              <w:keepNext/>
              <w:keepLines/>
              <w:ind w:left="372"/>
              <w:jc w:val="both"/>
              <w:rPr>
                <w:i/>
              </w:rPr>
            </w:pPr>
            <w:r w:rsidRPr="002752FB">
              <w:rPr>
                <w:i/>
              </w:rPr>
              <w:t>A Kbt. 6</w:t>
            </w:r>
            <w:r>
              <w:rPr>
                <w:i/>
              </w:rPr>
              <w:t>6</w:t>
            </w:r>
            <w:r w:rsidRPr="002752FB">
              <w:rPr>
                <w:i/>
              </w:rPr>
              <w:t>. § (</w:t>
            </w:r>
            <w:r>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16312618" w14:textId="77777777" w:rsidR="00582EFC" w:rsidRPr="002752FB" w:rsidRDefault="00582EFC" w:rsidP="00C64213">
            <w:pPr>
              <w:keepNext/>
              <w:keepLines/>
              <w:ind w:left="372"/>
              <w:jc w:val="both"/>
              <w:rPr>
                <w:iCs/>
              </w:rPr>
            </w:pPr>
            <w:r w:rsidRPr="002752FB">
              <w:t>(A nyilatkozat részenként csatolandó!</w:t>
            </w:r>
            <w:r>
              <w:t xml:space="preserve"> </w:t>
            </w:r>
            <w:r w:rsidRPr="00A3575C">
              <w:t>Közös ajánlattétel esetén ezt a nyilatkozatot valamennyi ajánlattevő azonos tartalommal köteles aláírni.</w:t>
            </w:r>
            <w:r w:rsidRPr="002752FB">
              <w:t>)</w:t>
            </w:r>
          </w:p>
        </w:tc>
        <w:tc>
          <w:tcPr>
            <w:tcW w:w="754" w:type="dxa"/>
          </w:tcPr>
          <w:p w14:paraId="768F11F3" w14:textId="77777777" w:rsidR="00582EFC" w:rsidRPr="002752FB" w:rsidRDefault="00582EFC" w:rsidP="00BF2EA8">
            <w:pPr>
              <w:keepNext/>
              <w:keepLines/>
              <w:jc w:val="center"/>
            </w:pPr>
          </w:p>
        </w:tc>
      </w:tr>
      <w:tr w:rsidR="00582EFC" w:rsidRPr="002752FB" w14:paraId="34D644EE" w14:textId="77777777" w:rsidTr="00A61958">
        <w:trPr>
          <w:cantSplit/>
          <w:jc w:val="center"/>
        </w:trPr>
        <w:tc>
          <w:tcPr>
            <w:tcW w:w="8722" w:type="dxa"/>
          </w:tcPr>
          <w:p w14:paraId="35938829" w14:textId="77777777" w:rsidR="00582EFC" w:rsidRPr="002752FB" w:rsidRDefault="00582EFC"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t xml:space="preserve"> (</w:t>
            </w:r>
            <w:r w:rsidRPr="001B2EB8">
              <w:t xml:space="preserve">Kbt. </w:t>
            </w:r>
            <w:r>
              <w:t>66. § (4) bekezdése alapján, k</w:t>
            </w:r>
            <w:r w:rsidRPr="008A38E7">
              <w:t>özös ajánlattétel esetén valamennyi közös ajánlattevőnek külön-külön csatolnia kell.</w:t>
            </w:r>
            <w:r>
              <w:t>)</w:t>
            </w:r>
          </w:p>
        </w:tc>
        <w:tc>
          <w:tcPr>
            <w:tcW w:w="754" w:type="dxa"/>
          </w:tcPr>
          <w:p w14:paraId="77DB5845" w14:textId="77777777" w:rsidR="00582EFC" w:rsidRPr="002752FB" w:rsidRDefault="00582EFC" w:rsidP="00BF2EA8">
            <w:pPr>
              <w:keepNext/>
              <w:keepLines/>
              <w:jc w:val="center"/>
            </w:pPr>
          </w:p>
        </w:tc>
      </w:tr>
      <w:tr w:rsidR="00582EFC" w:rsidRPr="002752FB" w14:paraId="054CDDDC" w14:textId="77777777" w:rsidTr="00A61958">
        <w:trPr>
          <w:cantSplit/>
          <w:jc w:val="center"/>
        </w:trPr>
        <w:tc>
          <w:tcPr>
            <w:tcW w:w="8722" w:type="dxa"/>
          </w:tcPr>
          <w:p w14:paraId="1B1F2DAA" w14:textId="77777777" w:rsidR="00582EFC" w:rsidRPr="002752FB" w:rsidRDefault="00582EFC" w:rsidP="00283118">
            <w:pPr>
              <w:keepNext/>
              <w:keepLines/>
              <w:jc w:val="both"/>
              <w:rPr>
                <w:iCs/>
              </w:rPr>
            </w:pPr>
            <w:r w:rsidRPr="002752FB">
              <w:t xml:space="preserve">Nyilatkozat a Kbt. </w:t>
            </w:r>
            <w:r>
              <w:t>66</w:t>
            </w:r>
            <w:r w:rsidRPr="002752FB">
              <w:t>. § (</w:t>
            </w:r>
            <w:r>
              <w:t>6</w:t>
            </w:r>
            <w:r w:rsidRPr="002752FB">
              <w:t>) bekezdés a)-b) pontjai szerint (nemleges nyilatkozat is csatolandó) (A nyilatkozat részenként csatolandó!)</w:t>
            </w:r>
          </w:p>
        </w:tc>
        <w:tc>
          <w:tcPr>
            <w:tcW w:w="754" w:type="dxa"/>
          </w:tcPr>
          <w:p w14:paraId="16278603" w14:textId="77777777" w:rsidR="00582EFC" w:rsidRPr="002752FB" w:rsidRDefault="00582EFC" w:rsidP="00BF2EA8">
            <w:pPr>
              <w:keepNext/>
              <w:keepLines/>
              <w:jc w:val="center"/>
            </w:pPr>
          </w:p>
        </w:tc>
      </w:tr>
      <w:tr w:rsidR="00582EFC" w:rsidRPr="002752FB" w14:paraId="0F3883A7" w14:textId="77777777" w:rsidTr="00A61958">
        <w:trPr>
          <w:cantSplit/>
          <w:jc w:val="center"/>
        </w:trPr>
        <w:tc>
          <w:tcPr>
            <w:tcW w:w="8722" w:type="dxa"/>
          </w:tcPr>
          <w:p w14:paraId="70E8004F" w14:textId="77777777" w:rsidR="00582EFC" w:rsidRPr="002752FB" w:rsidRDefault="00582EFC" w:rsidP="00BF2EA8">
            <w:pPr>
              <w:keepNext/>
              <w:keepLines/>
              <w:jc w:val="both"/>
              <w:rPr>
                <w:iCs/>
              </w:rPr>
            </w:pPr>
            <w:r w:rsidRPr="002752FB">
              <w:t>A „Nyilatkozat közös ajánlattételről” c. nyilatkozat csatolása (amennyiben közös az ajánlattétel)</w:t>
            </w:r>
            <w:r w:rsidRPr="002752FB">
              <w:rPr>
                <w:rStyle w:val="FootnoteReference"/>
              </w:rPr>
              <w:footnoteReference w:id="15"/>
            </w:r>
          </w:p>
        </w:tc>
        <w:tc>
          <w:tcPr>
            <w:tcW w:w="754" w:type="dxa"/>
          </w:tcPr>
          <w:p w14:paraId="0F60CA2B" w14:textId="77777777" w:rsidR="00582EFC" w:rsidRPr="002752FB" w:rsidRDefault="00582EFC" w:rsidP="00BF2EA8">
            <w:pPr>
              <w:keepNext/>
              <w:keepLines/>
              <w:jc w:val="center"/>
            </w:pPr>
          </w:p>
        </w:tc>
      </w:tr>
      <w:tr w:rsidR="00582EFC" w:rsidRPr="002752FB" w14:paraId="39B7FDC3" w14:textId="77777777" w:rsidTr="00A61958">
        <w:trPr>
          <w:cantSplit/>
          <w:jc w:val="center"/>
        </w:trPr>
        <w:tc>
          <w:tcPr>
            <w:tcW w:w="8722" w:type="dxa"/>
          </w:tcPr>
          <w:p w14:paraId="061F61B5" w14:textId="77777777" w:rsidR="00582EFC" w:rsidRPr="002752FB" w:rsidRDefault="00582EFC" w:rsidP="00BF2EA8">
            <w:pPr>
              <w:keepNext/>
              <w:keepLines/>
              <w:jc w:val="both"/>
              <w:rPr>
                <w:iCs/>
              </w:rPr>
            </w:pPr>
            <w:r w:rsidRPr="002752FB">
              <w:rPr>
                <w:iCs/>
              </w:rPr>
              <w:t xml:space="preserve">Közös ajánlattevők megállapodása (egyetemleges felelősségvállalással), cégszerűen aláírva, amennyiben közös az ajánlattétel </w:t>
            </w:r>
          </w:p>
        </w:tc>
        <w:tc>
          <w:tcPr>
            <w:tcW w:w="754" w:type="dxa"/>
          </w:tcPr>
          <w:p w14:paraId="7CF40D87" w14:textId="77777777" w:rsidR="00582EFC" w:rsidRPr="002752FB" w:rsidRDefault="00582EFC" w:rsidP="00BF2EA8">
            <w:pPr>
              <w:keepNext/>
              <w:keepLines/>
              <w:jc w:val="center"/>
            </w:pPr>
          </w:p>
        </w:tc>
      </w:tr>
      <w:tr w:rsidR="00582EFC" w:rsidRPr="002752FB" w14:paraId="218B1D32" w14:textId="77777777" w:rsidTr="00A61958">
        <w:trPr>
          <w:cantSplit/>
          <w:jc w:val="center"/>
        </w:trPr>
        <w:tc>
          <w:tcPr>
            <w:tcW w:w="9476" w:type="dxa"/>
            <w:gridSpan w:val="2"/>
          </w:tcPr>
          <w:p w14:paraId="628EF648" w14:textId="77777777" w:rsidR="00582EFC" w:rsidRPr="00AB4E16" w:rsidRDefault="00582EFC" w:rsidP="00BF2EA8">
            <w:pPr>
              <w:keepNext/>
              <w:keepLines/>
              <w:jc w:val="both"/>
              <w:rPr>
                <w:b/>
                <w:highlight w:val="yellow"/>
              </w:rPr>
            </w:pPr>
            <w:r w:rsidRPr="007F0A1A">
              <w:rPr>
                <w:b/>
              </w:rPr>
              <w:t>Kizáró okok igazolása</w:t>
            </w:r>
          </w:p>
        </w:tc>
      </w:tr>
      <w:tr w:rsidR="00582EFC" w:rsidRPr="002752FB" w14:paraId="574569CD" w14:textId="77777777" w:rsidTr="00A61958">
        <w:trPr>
          <w:jc w:val="center"/>
        </w:trPr>
        <w:tc>
          <w:tcPr>
            <w:tcW w:w="8722" w:type="dxa"/>
          </w:tcPr>
          <w:p w14:paraId="70EBD65C" w14:textId="77777777" w:rsidR="00582EFC" w:rsidRPr="0039075B" w:rsidRDefault="00582EFC" w:rsidP="00BF2EA8">
            <w:pPr>
              <w:keepNext/>
              <w:keepLines/>
              <w:ind w:left="12"/>
              <w:jc w:val="both"/>
            </w:pPr>
            <w:r w:rsidRPr="0039075B">
              <w:t>Az ajánlati felhívás III.1.</w:t>
            </w:r>
            <w:r>
              <w:t>1)</w:t>
            </w:r>
            <w:r w:rsidRPr="0039075B">
              <w:t xml:space="preserve"> pontjában foglaltak szerint.</w:t>
            </w:r>
          </w:p>
          <w:p w14:paraId="228B8767" w14:textId="77777777" w:rsidR="00582EFC" w:rsidRPr="0039075B" w:rsidRDefault="00582EFC" w:rsidP="00BF2EA8">
            <w:pPr>
              <w:keepNext/>
              <w:keepLines/>
              <w:ind w:left="12"/>
              <w:jc w:val="both"/>
            </w:pPr>
          </w:p>
          <w:p w14:paraId="5DD6372F" w14:textId="77777777" w:rsidR="00582EFC" w:rsidRPr="00BB3A90" w:rsidRDefault="00582EFC" w:rsidP="00FF1E2E">
            <w:pPr>
              <w:keepNext/>
              <w:keepLines/>
              <w:ind w:left="225" w:right="225"/>
              <w:jc w:val="both"/>
            </w:pPr>
            <w:r w:rsidRPr="00FF1E2E">
              <w:t xml:space="preserve">Ajánlattevőnek ajánlatában a 321/2015. (X. 30.) Korm. rendelet II. Fejezetének megfelelően, az Egységes Európai Közbeszerzési Dokumentum benyújtásával kell előzetesen igazolnia, hogy nem tartozik a Kbt. 62. § </w:t>
            </w:r>
            <w:r w:rsidRPr="00BB3A90">
              <w:t>(1)-(2) bekezdésének és a Kbt. 63. § (1) bekezdés a) - d) pontjainak hatálya alá. Ajánlatkérő az Egységes Európai Közbeszerzési Dokumentumot a Közbeszerzési Dokumentumok részeként, elektronikus formában rendelkezésre bocsátja.</w:t>
            </w:r>
          </w:p>
          <w:p w14:paraId="7E0FEBD3" w14:textId="77777777" w:rsidR="00582EFC" w:rsidRPr="0039075B" w:rsidRDefault="00582EFC" w:rsidP="007F0A1A">
            <w:pPr>
              <w:keepNext/>
              <w:keepLines/>
              <w:ind w:left="225" w:right="225"/>
              <w:jc w:val="both"/>
            </w:pPr>
          </w:p>
          <w:p w14:paraId="43D6F11E" w14:textId="77777777" w:rsidR="00582EFC" w:rsidRPr="00000B4B" w:rsidRDefault="00582EFC" w:rsidP="007F0A1A">
            <w:pPr>
              <w:keepNext/>
              <w:keepLines/>
              <w:ind w:left="225" w:right="225"/>
              <w:jc w:val="both"/>
            </w:pPr>
            <w:r w:rsidRPr="0039075B">
              <w:rPr>
                <w:u w:val="single"/>
              </w:rPr>
              <w:t xml:space="preserve">A kizáró okokra vonatkozó igazolásokat az ajánlatkérő felhívására szükséges </w:t>
            </w:r>
            <w:r w:rsidRPr="0039075B">
              <w:rPr>
                <w:u w:val="single"/>
              </w:rPr>
              <w:lastRenderedPageBreak/>
              <w:t>benyújtani, a Kbt. 69. § (4)-(6) bekezdésében foglaltak szerint</w:t>
            </w:r>
            <w:r w:rsidRPr="00000B4B">
              <w:t>:</w:t>
            </w:r>
          </w:p>
          <w:p w14:paraId="27ECE24B" w14:textId="77777777" w:rsidR="00582EFC" w:rsidRPr="00000B4B" w:rsidRDefault="00582EFC" w:rsidP="00C74628">
            <w:pPr>
              <w:keepNext/>
              <w:keepLines/>
              <w:numPr>
                <w:ilvl w:val="0"/>
                <w:numId w:val="43"/>
              </w:numPr>
              <w:ind w:right="225"/>
              <w:jc w:val="both"/>
            </w:pPr>
            <w:r w:rsidRPr="00000B4B">
              <w:t>a Magyarországon letelepedett ajánlattevőnek a 321/2015. (X. 30.) Korm. rendelet III. Fejezet 8.</w:t>
            </w:r>
            <w:r>
              <w:t xml:space="preserve"> és 9.</w:t>
            </w:r>
            <w:r w:rsidRPr="00000B4B">
              <w:t xml:space="preserve"> §-ban meghatározottak szerint kell benyújtania. </w:t>
            </w:r>
          </w:p>
          <w:p w14:paraId="45B21B48" w14:textId="77777777" w:rsidR="00582EFC" w:rsidRPr="00000B4B" w:rsidRDefault="00582EFC" w:rsidP="00C74628">
            <w:pPr>
              <w:keepNext/>
              <w:keepLines/>
              <w:numPr>
                <w:ilvl w:val="0"/>
                <w:numId w:val="43"/>
              </w:numPr>
              <w:ind w:right="225"/>
              <w:jc w:val="both"/>
            </w:pPr>
            <w:r w:rsidRPr="00000B4B">
              <w:t>a nem Magyarországon letelepedett ajánlattevőnek a 321/2015. (X. 30.) Korm. rendelet III. Fejezet 10.</w:t>
            </w:r>
            <w:r>
              <w:t xml:space="preserve"> és 11.</w:t>
            </w:r>
            <w:r w:rsidRPr="00000B4B">
              <w:t xml:space="preserve"> §-ban foglaltak szerint kell benyújtania.</w:t>
            </w:r>
          </w:p>
          <w:p w14:paraId="5CCD704C" w14:textId="77777777" w:rsidR="00582EFC" w:rsidRPr="00000B4B" w:rsidRDefault="00582EFC" w:rsidP="00E60117">
            <w:pPr>
              <w:keepNext/>
              <w:keepLines/>
              <w:ind w:left="225" w:right="225"/>
              <w:jc w:val="both"/>
              <w:rPr>
                <w:i/>
              </w:rPr>
            </w:pPr>
          </w:p>
          <w:p w14:paraId="5059F6F7" w14:textId="77777777" w:rsidR="00582EFC" w:rsidRPr="00000B4B" w:rsidRDefault="00582EFC" w:rsidP="007F0A1A">
            <w:pPr>
              <w:keepNext/>
              <w:keepLines/>
              <w:ind w:left="225" w:right="225"/>
              <w:jc w:val="both"/>
              <w:rPr>
                <w:i/>
              </w:rPr>
            </w:pPr>
            <w:r w:rsidRPr="00000B4B">
              <w:rPr>
                <w:i/>
              </w:rPr>
              <w:t>Alvállalkozó és alkalmasság igazolásában részt vevő más szervezet vonatkozásában (adott esetben):</w:t>
            </w:r>
          </w:p>
          <w:p w14:paraId="26643607" w14:textId="77777777" w:rsidR="00582EFC" w:rsidRPr="00000B4B" w:rsidRDefault="00582EFC"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6D796B47" w14:textId="77777777" w:rsidR="00582EFC" w:rsidRPr="004E1273" w:rsidRDefault="00582EFC" w:rsidP="007F0A1A">
            <w:pPr>
              <w:keepNext/>
              <w:keepLines/>
              <w:ind w:left="225" w:right="225"/>
              <w:jc w:val="both"/>
              <w:rPr>
                <w:i/>
              </w:rPr>
            </w:pPr>
          </w:p>
          <w:p w14:paraId="66158098" w14:textId="51A4DAFC" w:rsidR="00582EFC" w:rsidRPr="009E42C1" w:rsidRDefault="00582EFC" w:rsidP="00FF1E2E">
            <w:pPr>
              <w:keepNext/>
              <w:keepLines/>
              <w:ind w:left="225" w:right="225"/>
              <w:jc w:val="both"/>
              <w:rPr>
                <w:i/>
                <w:lang w:val="pt-BR"/>
              </w:rPr>
            </w:pPr>
            <w:r w:rsidRPr="00BB3A90">
              <w:rPr>
                <w:i/>
                <w:lang w:val="pt-BR"/>
              </w:rPr>
              <w:t xml:space="preserve">A Kbt. 62. § (1) bekezdés a), b), e), h), j), </w:t>
            </w:r>
            <w:r w:rsidR="00F769BF">
              <w:rPr>
                <w:i/>
                <w:lang w:val="pt-BR"/>
              </w:rPr>
              <w:t>l</w:t>
            </w:r>
            <w:r w:rsidRPr="00BB3A90">
              <w:rPr>
                <w:i/>
                <w:lang w:val="pt-BR"/>
              </w:rPr>
              <w:t xml:space="preserve">), n) és p) pontjában, valamint a Kbt. 63. § (1) bekezdés </w:t>
            </w:r>
            <w:r w:rsidRPr="00BB3A90">
              <w:rPr>
                <w:i/>
              </w:rPr>
              <w:t>a) - d) pontjában</w:t>
            </w:r>
            <w:r w:rsidRPr="00BB3A90">
              <w:rPr>
                <w:i/>
                <w:lang w:val="pt-BR"/>
              </w:rPr>
              <w:t xml:space="preserve"> meghatározott időtartamot mindig a kizáró ok fenn nem állásának ellenőrzése időpontjától kell számítani.</w:t>
            </w:r>
          </w:p>
          <w:p w14:paraId="61F34685" w14:textId="77777777" w:rsidR="00582EFC" w:rsidRPr="009E42C1" w:rsidRDefault="00582EFC" w:rsidP="00A75598">
            <w:pPr>
              <w:keepNext/>
              <w:keepLines/>
              <w:ind w:left="225" w:right="225"/>
              <w:jc w:val="both"/>
              <w:rPr>
                <w:i/>
                <w:lang w:val="pt-BR"/>
              </w:rPr>
            </w:pPr>
          </w:p>
          <w:p w14:paraId="4CE54D75" w14:textId="77777777" w:rsidR="00582EFC" w:rsidRPr="00BB3A90" w:rsidRDefault="00582EFC" w:rsidP="00FF1E2E">
            <w:pPr>
              <w:keepNext/>
              <w:keepLines/>
              <w:ind w:left="225" w:right="225"/>
              <w:jc w:val="both"/>
              <w:rPr>
                <w:i/>
                <w:lang w:val="pt-BR"/>
              </w:rPr>
            </w:pPr>
            <w:r w:rsidRPr="009E42C1">
              <w:rPr>
                <w:i/>
                <w:lang w:val="pt-BR"/>
              </w:rPr>
              <w:t xml:space="preserve">Az ajánlattevő ajánlatában a Kbt. 67. § (4) szerint nyilatkozni köteles arról, hogy nem vesz igénybe a szerződés teljesítéséhez a Kbt. 62. § </w:t>
            </w:r>
            <w:r w:rsidRPr="00BB3A90">
              <w:rPr>
                <w:i/>
                <w:lang w:val="pt-BR"/>
              </w:rPr>
              <w:t xml:space="preserve">és 63. § szerinti kizáró okok hatálya alá eső alvállalkozót. </w:t>
            </w:r>
          </w:p>
          <w:p w14:paraId="13D965FC" w14:textId="77777777" w:rsidR="00582EFC" w:rsidRPr="0035302F" w:rsidRDefault="00582EFC" w:rsidP="007F0A1A">
            <w:pPr>
              <w:keepNext/>
              <w:keepLines/>
              <w:ind w:left="225" w:right="225"/>
              <w:jc w:val="both"/>
              <w:rPr>
                <w:i/>
              </w:rPr>
            </w:pPr>
          </w:p>
          <w:p w14:paraId="162A3E47" w14:textId="77777777" w:rsidR="00582EFC" w:rsidRPr="0039075B" w:rsidRDefault="00582EFC"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6DA3F970" w14:textId="77777777" w:rsidR="00582EFC" w:rsidRPr="00233FD3" w:rsidRDefault="00582EFC"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46A5411D" w14:textId="77777777" w:rsidR="00582EFC" w:rsidRPr="00233FD3" w:rsidRDefault="00582EFC" w:rsidP="007F0A1A">
            <w:pPr>
              <w:keepNext/>
              <w:keepLines/>
              <w:spacing w:before="240" w:after="60"/>
              <w:ind w:left="225" w:right="225"/>
              <w:jc w:val="both"/>
              <w:outlineLvl w:val="8"/>
              <w:rPr>
                <w:i/>
              </w:rPr>
            </w:pPr>
            <w:r w:rsidRPr="0039075B">
              <w:rPr>
                <w:i/>
              </w:rPr>
              <w:t>A Kbt. 62. § (1) bekezdés b) pontja tekintetében</w:t>
            </w:r>
          </w:p>
          <w:p w14:paraId="4CBFC017" w14:textId="77777777" w:rsidR="00582EFC" w:rsidRPr="00233FD3" w:rsidRDefault="00582EFC" w:rsidP="00C74628">
            <w:pPr>
              <w:keepNext/>
              <w:keepLines/>
              <w:numPr>
                <w:ilvl w:val="0"/>
                <w:numId w:val="44"/>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733901ED" w14:textId="77777777" w:rsidR="00582EFC" w:rsidRPr="0050002A" w:rsidRDefault="00582EFC" w:rsidP="00C74628">
            <w:pPr>
              <w:keepNext/>
              <w:keepLines/>
              <w:numPr>
                <w:ilvl w:val="0"/>
                <w:numId w:val="44"/>
              </w:numPr>
              <w:ind w:right="225"/>
              <w:jc w:val="both"/>
            </w:pPr>
            <w:r w:rsidRPr="0039075B">
              <w:rPr>
                <w:i/>
              </w:rPr>
              <w:t xml:space="preserve">a nem Magyarországon letelepedett ajánlattevő esetében, a letelepedése szerinti ország illetékes hatóságainak igazolását; a kizáró ok hiányát magyarországi köztartozással kapcsolatban az Art. szerinti köztartozásmentes </w:t>
            </w:r>
            <w:r w:rsidRPr="0039075B">
              <w:rPr>
                <w:i/>
              </w:rPr>
              <w:lastRenderedPageBreak/>
              <w:t>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6D0BDD8D" w14:textId="77777777" w:rsidR="00582EFC" w:rsidRDefault="00582EFC" w:rsidP="0050002A">
            <w:pPr>
              <w:keepNext/>
              <w:keepLines/>
              <w:ind w:left="417" w:right="225"/>
              <w:jc w:val="both"/>
            </w:pPr>
          </w:p>
          <w:p w14:paraId="7B3F5F2F" w14:textId="77777777" w:rsidR="00582EFC" w:rsidRPr="0039075B" w:rsidRDefault="00582EFC"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49337CBE" w14:textId="77777777" w:rsidR="00582EFC" w:rsidRPr="00AB4E16" w:rsidRDefault="00582EFC" w:rsidP="00BF2EA8">
            <w:pPr>
              <w:keepNext/>
              <w:keepLines/>
              <w:jc w:val="center"/>
              <w:rPr>
                <w:highlight w:val="yellow"/>
              </w:rPr>
            </w:pPr>
          </w:p>
        </w:tc>
      </w:tr>
      <w:tr w:rsidR="00582EFC" w:rsidRPr="002752FB" w14:paraId="0E60956F" w14:textId="77777777" w:rsidTr="00A61958">
        <w:trPr>
          <w:cantSplit/>
          <w:jc w:val="center"/>
        </w:trPr>
        <w:tc>
          <w:tcPr>
            <w:tcW w:w="9476" w:type="dxa"/>
            <w:gridSpan w:val="2"/>
          </w:tcPr>
          <w:p w14:paraId="1CF8C314" w14:textId="77777777" w:rsidR="00582EFC" w:rsidRPr="002752FB" w:rsidRDefault="00582EFC" w:rsidP="00BF2EA8">
            <w:pPr>
              <w:keepNext/>
              <w:keepLines/>
              <w:jc w:val="both"/>
            </w:pPr>
            <w:r w:rsidRPr="002752FB">
              <w:rPr>
                <w:b/>
              </w:rPr>
              <w:lastRenderedPageBreak/>
              <w:t>Ajánlattevő(k) és az alkalmasság igazolásában részt vevő más szervezet(ek) egyéb igazolásai</w:t>
            </w:r>
          </w:p>
        </w:tc>
      </w:tr>
      <w:tr w:rsidR="00582EFC" w:rsidRPr="002752FB" w14:paraId="7BC73BF0" w14:textId="77777777" w:rsidTr="00A61958">
        <w:trPr>
          <w:cantSplit/>
          <w:jc w:val="center"/>
        </w:trPr>
        <w:tc>
          <w:tcPr>
            <w:tcW w:w="8722" w:type="dxa"/>
          </w:tcPr>
          <w:p w14:paraId="2A517B86" w14:textId="77777777" w:rsidR="00582EFC" w:rsidRPr="002752FB" w:rsidRDefault="00582EFC" w:rsidP="009A59FD">
            <w:pPr>
              <w:keepNext/>
              <w:keepLines/>
              <w:ind w:left="-10"/>
              <w:jc w:val="both"/>
              <w:rPr>
                <w:iCs/>
              </w:rPr>
            </w:pPr>
            <w:r w:rsidRPr="0039075B">
              <w:rPr>
                <w:iCs/>
              </w:rPr>
              <w:t xml:space="preserve">Az ajánlathoz csatolni kell az ajánlattevő, az alvállalkozó vagy a kapacitást nyújtó szervezet (személy) részéről az ajánlatot aláíró és/vagy nyilatkozatot tevő, kötelezettséget vállaló cégjegyzésre jogosult személy(ek) </w:t>
            </w:r>
            <w:r w:rsidRPr="00BB3A90">
              <w:rPr>
                <w:iCs/>
              </w:rPr>
              <w:t>közjegyzői aláírás hitelesítéssel ellátott cégaláírási nyilatkozatát (aláírási címpéldányát) vagy ügyvéd által ellenjegyzett, 2006. évi V törvény 9. § (1) bekezdése szerinti aláírás</w:t>
            </w:r>
            <w:r>
              <w:rPr>
                <w:iCs/>
              </w:rPr>
              <w:t>-</w:t>
            </w:r>
            <w:r w:rsidRPr="00BB3A90">
              <w:rPr>
                <w:iCs/>
              </w:rPr>
              <w:t xml:space="preserve">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BB3A90">
              <w:rPr>
                <w:iCs/>
              </w:rPr>
              <w:t xml:space="preserve"> is, melynek tartalmaznia kell a meghatalmazott személy aláírását és szignómintáját is, 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12FC8000" w14:textId="77777777" w:rsidR="00582EFC" w:rsidRPr="002752FB" w:rsidRDefault="00582EFC" w:rsidP="00BF2EA8">
            <w:pPr>
              <w:keepNext/>
              <w:keepLines/>
              <w:jc w:val="center"/>
            </w:pPr>
          </w:p>
        </w:tc>
      </w:tr>
      <w:tr w:rsidR="00582EFC" w:rsidRPr="002752FB" w14:paraId="7B88D3C3" w14:textId="77777777" w:rsidTr="00A61958">
        <w:trPr>
          <w:cantSplit/>
          <w:jc w:val="center"/>
        </w:trPr>
        <w:tc>
          <w:tcPr>
            <w:tcW w:w="8722" w:type="dxa"/>
          </w:tcPr>
          <w:p w14:paraId="25537261" w14:textId="77777777" w:rsidR="00582EFC" w:rsidRPr="00BB3A90" w:rsidRDefault="00582EFC" w:rsidP="00BF2EA8">
            <w:pPr>
              <w:keepNext/>
              <w:keepLines/>
              <w:jc w:val="both"/>
            </w:pPr>
            <w:r w:rsidRPr="00BB3A90">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r>
              <w:t>l</w:t>
            </w:r>
            <w:r w:rsidRPr="00BB3A90">
              <w:t>vántartások tekintendőek az igaz</w:t>
            </w:r>
            <w:r>
              <w:t>o</w:t>
            </w:r>
            <w:r w:rsidRPr="00BB3A90">
              <w:t>lás benyújtásának kiváltására alkalmas nyilvántartásoknak.</w:t>
            </w:r>
            <w:r w:rsidRPr="00BB3A90" w:rsidDel="00854BA9">
              <w:t xml:space="preserve"> </w:t>
            </w:r>
            <w:r w:rsidRPr="00BB3A90">
              <w:t xml:space="preserve">A </w:t>
            </w:r>
            <w:r w:rsidRPr="00F173F2">
              <w:t xml:space="preserve">321/2015. (X. 30.) Korm. rendelet </w:t>
            </w:r>
            <w:r w:rsidRPr="00BB3A90">
              <w:t>13. § értelmében folyamatban lévő változásbejegyzési eljárás esetében az ajánlathoz csatolni kell a cégbírósághoz benyújtott változásbejegyzési kérelmet és az annak érkezéséről a cégbíróság által megküldött igazolást.</w:t>
            </w:r>
          </w:p>
        </w:tc>
        <w:tc>
          <w:tcPr>
            <w:tcW w:w="754" w:type="dxa"/>
            <w:vAlign w:val="center"/>
          </w:tcPr>
          <w:p w14:paraId="0D57C763" w14:textId="77777777" w:rsidR="00582EFC" w:rsidRPr="002752FB" w:rsidRDefault="00582EFC" w:rsidP="00BF2EA8">
            <w:pPr>
              <w:keepNext/>
              <w:keepLines/>
              <w:jc w:val="center"/>
            </w:pPr>
          </w:p>
        </w:tc>
      </w:tr>
    </w:tbl>
    <w:p w14:paraId="4B30E5E3" w14:textId="77777777" w:rsidR="00582EFC" w:rsidRDefault="00582EFC" w:rsidP="00BF2EA8">
      <w:pPr>
        <w:keepNext/>
        <w:keepLines/>
      </w:pPr>
    </w:p>
    <w:p w14:paraId="2DF00DA8" w14:textId="77777777" w:rsidR="00582EFC" w:rsidRDefault="00582EFC" w:rsidP="00BF2EA8">
      <w:pPr>
        <w:keepNext/>
        <w:keepLines/>
      </w:pPr>
      <w:r>
        <w:br w:type="page"/>
      </w:r>
    </w:p>
    <w:p w14:paraId="6D48B7DA" w14:textId="77777777" w:rsidR="00582EFC" w:rsidRPr="002752FB" w:rsidRDefault="00582EFC"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582EFC" w:rsidRPr="002752FB" w14:paraId="1A58122B" w14:textId="77777777" w:rsidTr="00080C84">
        <w:trPr>
          <w:cantSplit/>
        </w:trPr>
        <w:tc>
          <w:tcPr>
            <w:tcW w:w="9709" w:type="dxa"/>
            <w:gridSpan w:val="2"/>
          </w:tcPr>
          <w:p w14:paraId="19C20D86" w14:textId="77777777" w:rsidR="00582EFC" w:rsidRPr="002752FB" w:rsidRDefault="00582EFC" w:rsidP="00F173F2">
            <w:pPr>
              <w:keepNext/>
              <w:keepLines/>
              <w:jc w:val="both"/>
              <w:rPr>
                <w:b/>
              </w:rPr>
            </w:pPr>
            <w:r w:rsidRPr="002752FB">
              <w:rPr>
                <w:b/>
              </w:rPr>
              <w:t>A műszaki, ill. szakmai alkalmasság igazolása</w:t>
            </w:r>
            <w:r w:rsidRPr="002752FB">
              <w:rPr>
                <w:rStyle w:val="FootnoteReference"/>
                <w:b/>
              </w:rPr>
              <w:footnoteReference w:id="16"/>
            </w:r>
            <w:r w:rsidRPr="002752FB">
              <w:rPr>
                <w:b/>
              </w:rPr>
              <w:t xml:space="preserve"> </w:t>
            </w:r>
          </w:p>
          <w:p w14:paraId="448D93BD" w14:textId="77777777" w:rsidR="00582EFC" w:rsidRPr="002752FB" w:rsidRDefault="00582EFC" w:rsidP="00F173F2">
            <w:pPr>
              <w:keepNext/>
              <w:keepLines/>
              <w:jc w:val="both"/>
              <w:rPr>
                <w:b/>
              </w:rPr>
            </w:pPr>
          </w:p>
          <w:p w14:paraId="06698D22" w14:textId="77777777" w:rsidR="00582EFC" w:rsidRPr="002752FB" w:rsidRDefault="00582EFC" w:rsidP="00F173F2">
            <w:pPr>
              <w:keepNext/>
              <w:keepLines/>
              <w:jc w:val="both"/>
              <w:rPr>
                <w:b/>
              </w:rPr>
            </w:pPr>
            <w:r w:rsidRPr="002752FB">
              <w:rPr>
                <w:color w:val="000000"/>
              </w:rPr>
              <w:t>Ajánlattevőnek az ajánlathoz csatolnia kell:</w:t>
            </w:r>
          </w:p>
        </w:tc>
      </w:tr>
      <w:tr w:rsidR="00582EFC" w:rsidRPr="002752FB" w14:paraId="3EA692E6" w14:textId="77777777" w:rsidTr="00094F7C">
        <w:trPr>
          <w:cantSplit/>
          <w:trHeight w:val="12221"/>
        </w:trPr>
        <w:tc>
          <w:tcPr>
            <w:tcW w:w="8906" w:type="dxa"/>
          </w:tcPr>
          <w:p w14:paraId="3FBDB3AB" w14:textId="77777777" w:rsidR="00582EFC" w:rsidRDefault="00582EFC" w:rsidP="0039075B">
            <w:pPr>
              <w:spacing w:before="120" w:after="120"/>
              <w:jc w:val="both"/>
            </w:pPr>
            <w:r w:rsidRPr="0039075B">
              <w:t xml:space="preserve">Ajánlattevőnek ajánlatában a 321/2015. (X. 30.) Korm. rendelet II. Fejezetnek megfelelően, </w:t>
            </w:r>
            <w:r w:rsidRPr="0096053C">
              <w:rPr>
                <w:b/>
              </w:rPr>
              <w:t>az Egységes Európai Közbeszerzési Dokumentum benyújtásával kell előzetesen igazolnia</w:t>
            </w:r>
            <w:r>
              <w:rPr>
                <w:b/>
              </w:rPr>
              <w:t>,</w:t>
            </w:r>
            <w:r w:rsidRPr="0096053C">
              <w:rPr>
                <w:b/>
              </w:rPr>
              <w:t xml:space="preserve"> </w:t>
            </w:r>
            <w:r w:rsidRPr="0039075B">
              <w:t>hogy megfelel a Kbt. 65. §-a alapján az ajánlatkérő által meghatározott alkalmassági követelményeknek, melyet Ajánlatkérő a közbeszerzési dokumentumokkal együtt elektronikus formában rendelkezésre bocsát.</w:t>
            </w:r>
          </w:p>
          <w:p w14:paraId="6BA27BDD" w14:textId="77777777" w:rsidR="00582EFC" w:rsidRPr="0039075B" w:rsidRDefault="00582EFC" w:rsidP="0039075B">
            <w:pPr>
              <w:spacing w:before="120" w:after="120"/>
              <w:jc w:val="both"/>
            </w:pPr>
            <w:r w:rsidRPr="0096053C">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5376B7D5" w14:textId="77777777" w:rsidR="00582EFC" w:rsidRPr="00BB3A90" w:rsidRDefault="00582EFC" w:rsidP="0039075B">
            <w:pPr>
              <w:spacing w:before="120" w:after="120"/>
              <w:jc w:val="both"/>
            </w:pPr>
            <w:r w:rsidRPr="00BB3A90">
              <w:t>Az alkalmassági követelményekre vonatkozó igazolásokat az ajánlatkérő felhívására szükséges benyújtani, a Kbt. 69. §. (4)-(6) bekezdésében foglaltak alapján, az alábbiak szerint:</w:t>
            </w:r>
          </w:p>
          <w:p w14:paraId="0C774B9C" w14:textId="77777777" w:rsidR="00582EFC" w:rsidRPr="00094F7C" w:rsidRDefault="00582EFC" w:rsidP="00094F7C">
            <w:pPr>
              <w:spacing w:before="120" w:after="120"/>
              <w:jc w:val="both"/>
              <w:rPr>
                <w:b/>
                <w:szCs w:val="20"/>
              </w:rPr>
            </w:pPr>
            <w:r w:rsidRPr="00094F7C">
              <w:rPr>
                <w:b/>
                <w:szCs w:val="20"/>
              </w:rPr>
              <w:t>M/1.</w:t>
            </w:r>
          </w:p>
          <w:p w14:paraId="579C625B" w14:textId="77777777" w:rsidR="00582EFC" w:rsidRPr="00094F7C" w:rsidRDefault="00582EFC" w:rsidP="00094F7C">
            <w:pPr>
              <w:spacing w:before="120" w:after="120"/>
              <w:jc w:val="both"/>
              <w:rPr>
                <w:szCs w:val="20"/>
              </w:rPr>
            </w:pPr>
            <w:r w:rsidRPr="00094F7C">
              <w:rPr>
                <w:szCs w:val="20"/>
              </w:rPr>
              <w:t>A 321/2015. (X. 30.) Korm. rendelet 21. § (3) bekezdésének a) pontja alapján az eljárást megindító felhívás feladásától visszafelé számított 3 évben (azaz visszafelé számított 36 hónapban) teljesített, legjelentősebb, az alábbiak szerint meghatározott referenciáinak ismertetését:</w:t>
            </w:r>
          </w:p>
          <w:p w14:paraId="2576303A" w14:textId="77777777" w:rsidR="00582EFC" w:rsidRPr="00094F7C" w:rsidRDefault="00582EFC" w:rsidP="00C74628">
            <w:pPr>
              <w:numPr>
                <w:ilvl w:val="0"/>
                <w:numId w:val="29"/>
              </w:numPr>
              <w:ind w:left="714" w:hanging="357"/>
              <w:jc w:val="both"/>
              <w:rPr>
                <w:rFonts w:ascii="Arial" w:hAnsi="Arial"/>
                <w:szCs w:val="20"/>
              </w:rPr>
            </w:pPr>
            <w:r w:rsidRPr="00094F7C">
              <w:rPr>
                <w:szCs w:val="20"/>
              </w:rPr>
              <w:t>az 1. rész vonatkozásában Salgó – polc rendszer vagy tömör raktár leszállítására, kialakítására vonatkozó referenciák</w:t>
            </w:r>
          </w:p>
          <w:p w14:paraId="4224DB84" w14:textId="77777777" w:rsidR="00582EFC" w:rsidRPr="00094F7C" w:rsidRDefault="00582EFC" w:rsidP="00C74628">
            <w:pPr>
              <w:numPr>
                <w:ilvl w:val="0"/>
                <w:numId w:val="29"/>
              </w:numPr>
              <w:ind w:left="714" w:hanging="357"/>
              <w:jc w:val="both"/>
              <w:rPr>
                <w:rFonts w:ascii="Arial" w:hAnsi="Arial"/>
                <w:szCs w:val="20"/>
              </w:rPr>
            </w:pPr>
            <w:r w:rsidRPr="00094F7C">
              <w:rPr>
                <w:szCs w:val="20"/>
              </w:rPr>
              <w:t>a 2. rész vonatkozásában levéltári és/vagy könyvtári és/vagy irattári és/vagy tervtári iratanyag költöztetésére vonatkozó referenciák.</w:t>
            </w:r>
          </w:p>
          <w:p w14:paraId="1B062482" w14:textId="77777777" w:rsidR="00582EFC" w:rsidRPr="00094F7C" w:rsidRDefault="00582EFC" w:rsidP="00094F7C">
            <w:pPr>
              <w:spacing w:before="120" w:after="120"/>
              <w:jc w:val="both"/>
              <w:rPr>
                <w:szCs w:val="20"/>
              </w:rPr>
            </w:pPr>
            <w:r w:rsidRPr="00094F7C">
              <w:rPr>
                <w:szCs w:val="20"/>
                <w:lang w:eastAsia="en-US"/>
              </w:rPr>
              <w:t xml:space="preserve"> A </w:t>
            </w:r>
            <w:r w:rsidRPr="00094F7C">
              <w:rPr>
                <w:szCs w:val="20"/>
              </w:rPr>
              <w:t>referenciáinak ismertetését a 321/2015. (X. 30.) Korm. rendelet 22. § (1)-(2) bekezdése szerinti formában igazolva, minimálisan az alábbi tartalommal kell benyújtani:</w:t>
            </w:r>
          </w:p>
          <w:p w14:paraId="55B342A0" w14:textId="77777777" w:rsidR="00582EFC" w:rsidRPr="00094F7C" w:rsidRDefault="00582EFC" w:rsidP="00C74628">
            <w:pPr>
              <w:numPr>
                <w:ilvl w:val="0"/>
                <w:numId w:val="29"/>
              </w:numPr>
              <w:ind w:left="714" w:hanging="357"/>
              <w:rPr>
                <w:rFonts w:ascii="Arial" w:hAnsi="Arial"/>
                <w:szCs w:val="20"/>
              </w:rPr>
            </w:pPr>
            <w:r w:rsidRPr="00094F7C">
              <w:rPr>
                <w:szCs w:val="20"/>
              </w:rPr>
              <w:t>a szerződést kötő másik fél neve</w:t>
            </w:r>
          </w:p>
          <w:p w14:paraId="590FE531" w14:textId="77777777" w:rsidR="00582EFC" w:rsidRPr="00094F7C" w:rsidRDefault="00582EFC" w:rsidP="00C74628">
            <w:pPr>
              <w:numPr>
                <w:ilvl w:val="0"/>
                <w:numId w:val="29"/>
              </w:numPr>
              <w:ind w:left="714" w:hanging="357"/>
              <w:rPr>
                <w:rFonts w:ascii="Arial" w:hAnsi="Arial"/>
                <w:szCs w:val="20"/>
              </w:rPr>
            </w:pPr>
            <w:r w:rsidRPr="00094F7C">
              <w:rPr>
                <w:szCs w:val="20"/>
              </w:rPr>
              <w:t>kapcsolattartó személy neve és elérhetősége (email és/vagy telefonszám és/vagy faxszám)</w:t>
            </w:r>
          </w:p>
          <w:p w14:paraId="51D8664F" w14:textId="77777777" w:rsidR="00582EFC" w:rsidRPr="00094F7C" w:rsidRDefault="00582EFC" w:rsidP="00C74628">
            <w:pPr>
              <w:numPr>
                <w:ilvl w:val="0"/>
                <w:numId w:val="29"/>
              </w:numPr>
              <w:ind w:left="714" w:hanging="357"/>
              <w:rPr>
                <w:rFonts w:ascii="Arial" w:hAnsi="Arial"/>
                <w:szCs w:val="20"/>
              </w:rPr>
            </w:pPr>
            <w:r w:rsidRPr="00094F7C">
              <w:rPr>
                <w:szCs w:val="20"/>
              </w:rPr>
              <w:t>a teljesítés ideje (kezdet és befejezés megjelölésével; év, hónap, nap pontossággal)</w:t>
            </w:r>
            <w:r w:rsidRPr="00094F7C" w:rsidDel="006E1F19">
              <w:rPr>
                <w:szCs w:val="20"/>
              </w:rPr>
              <w:t xml:space="preserve"> </w:t>
            </w:r>
          </w:p>
          <w:p w14:paraId="75D9D8E9" w14:textId="77777777" w:rsidR="00582EFC" w:rsidRPr="00094F7C" w:rsidRDefault="00582EFC" w:rsidP="00C74628">
            <w:pPr>
              <w:numPr>
                <w:ilvl w:val="0"/>
                <w:numId w:val="29"/>
              </w:numPr>
              <w:ind w:left="714" w:hanging="357"/>
              <w:rPr>
                <w:rFonts w:ascii="Arial" w:hAnsi="Arial"/>
                <w:szCs w:val="20"/>
              </w:rPr>
            </w:pPr>
            <w:r w:rsidRPr="00094F7C">
              <w:rPr>
                <w:szCs w:val="20"/>
              </w:rPr>
              <w:t xml:space="preserve">a szerződés nettó ellenszolgáltatásának összege (saját teljesítés összege), </w:t>
            </w:r>
          </w:p>
          <w:p w14:paraId="41635848" w14:textId="77777777" w:rsidR="00582EFC" w:rsidRPr="00094F7C" w:rsidRDefault="00582EFC" w:rsidP="00C74628">
            <w:pPr>
              <w:numPr>
                <w:ilvl w:val="0"/>
                <w:numId w:val="29"/>
              </w:numPr>
              <w:ind w:left="714" w:hanging="357"/>
              <w:rPr>
                <w:rFonts w:ascii="Arial" w:hAnsi="Arial"/>
                <w:szCs w:val="20"/>
              </w:rPr>
            </w:pPr>
            <w:r w:rsidRPr="00094F7C">
              <w:rPr>
                <w:szCs w:val="20"/>
              </w:rPr>
              <w:t xml:space="preserve">a szerződés tárgya (olyan részletezettséggel, hogy abból megállapítható legyen az alkalmassági feltételeknek való megfelelés), </w:t>
            </w:r>
          </w:p>
          <w:p w14:paraId="1B3EA2E4" w14:textId="77777777" w:rsidR="00582EFC" w:rsidRPr="00094F7C" w:rsidRDefault="00582EFC" w:rsidP="00C74628">
            <w:pPr>
              <w:numPr>
                <w:ilvl w:val="0"/>
                <w:numId w:val="29"/>
              </w:numPr>
              <w:ind w:left="714" w:hanging="357"/>
              <w:rPr>
                <w:rFonts w:ascii="Arial" w:hAnsi="Arial"/>
                <w:szCs w:val="20"/>
              </w:rPr>
            </w:pPr>
            <w:r w:rsidRPr="00094F7C">
              <w:rPr>
                <w:szCs w:val="20"/>
              </w:rPr>
              <w:t>nyilatkozat arról, hogy a teljesítés az előírásoknak és a szerződésnek megfelelően történt.</w:t>
            </w:r>
          </w:p>
          <w:p w14:paraId="4CFBCB69" w14:textId="77777777" w:rsidR="00582EFC" w:rsidRPr="00777DDA" w:rsidRDefault="00582EFC" w:rsidP="00094F7C">
            <w:pPr>
              <w:spacing w:before="120" w:after="120"/>
              <w:jc w:val="both"/>
              <w:rPr>
                <w:sz w:val="20"/>
                <w:szCs w:val="20"/>
              </w:rPr>
            </w:pPr>
            <w:r w:rsidRPr="00094F7C">
              <w:rPr>
                <w:szCs w:val="20"/>
              </w:rPr>
              <w:t>A bemutatott referenciákkal szemben követelmény, hogy befejezett, szerződésszerűen teljesített munkára vonatkozzanak, és teljes egészében a vizsgált időszakra essenek.</w:t>
            </w:r>
          </w:p>
          <w:p w14:paraId="72B75907" w14:textId="77777777" w:rsidR="00582EFC" w:rsidRPr="00BB3A90" w:rsidRDefault="00582EFC" w:rsidP="00094F7C">
            <w:pPr>
              <w:spacing w:before="120" w:after="120"/>
              <w:jc w:val="both"/>
            </w:pPr>
          </w:p>
        </w:tc>
        <w:tc>
          <w:tcPr>
            <w:tcW w:w="803" w:type="dxa"/>
            <w:vAlign w:val="center"/>
          </w:tcPr>
          <w:p w14:paraId="7EDF523B" w14:textId="77777777" w:rsidR="00582EFC" w:rsidRDefault="00582EFC" w:rsidP="00F173F2">
            <w:pPr>
              <w:keepNext/>
              <w:keepLines/>
              <w:jc w:val="center"/>
            </w:pPr>
          </w:p>
          <w:p w14:paraId="5862A8D4" w14:textId="77777777" w:rsidR="00582EFC" w:rsidRDefault="00582EFC" w:rsidP="00F173F2">
            <w:pPr>
              <w:keepNext/>
              <w:keepLines/>
              <w:jc w:val="center"/>
            </w:pPr>
          </w:p>
          <w:p w14:paraId="5BF3AF8C" w14:textId="77777777" w:rsidR="00582EFC" w:rsidRDefault="00582EFC" w:rsidP="00F173F2">
            <w:pPr>
              <w:keepNext/>
              <w:keepLines/>
              <w:jc w:val="center"/>
            </w:pPr>
          </w:p>
          <w:p w14:paraId="2EA2623B" w14:textId="77777777" w:rsidR="00582EFC" w:rsidRDefault="00582EFC" w:rsidP="00F173F2">
            <w:pPr>
              <w:keepNext/>
              <w:keepLines/>
              <w:jc w:val="center"/>
            </w:pPr>
          </w:p>
          <w:p w14:paraId="269F3924" w14:textId="77777777" w:rsidR="00582EFC" w:rsidRDefault="00582EFC" w:rsidP="00F173F2">
            <w:pPr>
              <w:keepNext/>
              <w:keepLines/>
              <w:jc w:val="center"/>
            </w:pPr>
          </w:p>
          <w:p w14:paraId="455FED66" w14:textId="77777777" w:rsidR="00582EFC" w:rsidRDefault="00582EFC" w:rsidP="00F173F2">
            <w:pPr>
              <w:keepNext/>
              <w:keepLines/>
              <w:jc w:val="center"/>
            </w:pPr>
          </w:p>
          <w:p w14:paraId="0C233B4C" w14:textId="77777777" w:rsidR="00582EFC" w:rsidRPr="002752FB" w:rsidRDefault="00582EFC" w:rsidP="00094F7C">
            <w:pPr>
              <w:keepNext/>
              <w:keepLines/>
              <w:jc w:val="center"/>
            </w:pPr>
          </w:p>
        </w:tc>
      </w:tr>
      <w:tr w:rsidR="00582EFC" w:rsidRPr="002752FB" w14:paraId="1904CD74" w14:textId="77777777" w:rsidTr="00080C84">
        <w:tc>
          <w:tcPr>
            <w:tcW w:w="9709" w:type="dxa"/>
            <w:gridSpan w:val="2"/>
          </w:tcPr>
          <w:p w14:paraId="175E558D" w14:textId="77777777" w:rsidR="00582EFC" w:rsidRPr="002752FB" w:rsidRDefault="00582EFC" w:rsidP="00F173F2">
            <w:pPr>
              <w:keepNext/>
              <w:keepLines/>
              <w:jc w:val="both"/>
            </w:pPr>
            <w:r w:rsidRPr="002752FB">
              <w:rPr>
                <w:b/>
              </w:rPr>
              <w:lastRenderedPageBreak/>
              <w:t>Egyéb igazolások, dokumentumok</w:t>
            </w:r>
          </w:p>
        </w:tc>
      </w:tr>
      <w:tr w:rsidR="00582EFC" w:rsidRPr="002752FB" w14:paraId="0BB6D7FD" w14:textId="77777777" w:rsidTr="00080C84">
        <w:tc>
          <w:tcPr>
            <w:tcW w:w="8906" w:type="dxa"/>
          </w:tcPr>
          <w:p w14:paraId="684A9CB3" w14:textId="3C71CC50" w:rsidR="00582EFC" w:rsidRDefault="00582EFC" w:rsidP="00000B4B">
            <w:pPr>
              <w:keepNext/>
              <w:keepLines/>
              <w:jc w:val="both"/>
            </w:pPr>
            <w:r w:rsidRPr="00000B4B">
              <w:t xml:space="preserve">Ajánlattevőnek az ajánlatában az Egységes Európai Közbeszerzési Dokumentumba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w:t>
            </w:r>
            <w:r w:rsidR="000C1F22">
              <w:t>az ajánlatában</w:t>
            </w:r>
            <w:r w:rsidRPr="00000B4B">
              <w:t xml:space="preserve"> ezt a szervezetet és az eljárást megindító felhívás vonatkozó pontjának megjelölésével azon alkalmassági követelményt vagy követelményeket, amelynek igazolása érdekében az ajánlattevő ezen szervezet erőforrására vagy arra is támaszkodik. </w:t>
            </w:r>
          </w:p>
          <w:p w14:paraId="116A7CC3" w14:textId="77777777" w:rsidR="00582EFC" w:rsidRPr="00000B4B" w:rsidRDefault="00582EFC" w:rsidP="00000B4B">
            <w:pPr>
              <w:keepNext/>
              <w:keepLines/>
              <w:jc w:val="both"/>
            </w:pPr>
          </w:p>
          <w:p w14:paraId="3D40F060" w14:textId="77777777" w:rsidR="00582EFC" w:rsidRPr="00000B4B" w:rsidRDefault="00582EFC" w:rsidP="00000B4B">
            <w:pPr>
              <w:keepNext/>
              <w:keepLines/>
              <w:jc w:val="both"/>
            </w:pPr>
            <w:r w:rsidRPr="00000B4B">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7F525ACD" w14:textId="77777777" w:rsidR="00582EFC" w:rsidRPr="00000B4B" w:rsidRDefault="00582EFC" w:rsidP="00C74628">
            <w:pPr>
              <w:keepNext/>
              <w:keepLines/>
              <w:numPr>
                <w:ilvl w:val="0"/>
                <w:numId w:val="46"/>
              </w:numPr>
              <w:jc w:val="both"/>
            </w:pPr>
            <w:r w:rsidRPr="00000B4B">
              <w:t>az ajánlattevő és a kapacitásait rendelkezésre bocsátó szervezet által egyaránt, cégszerűen aláírt okirat szükséges</w:t>
            </w:r>
          </w:p>
          <w:p w14:paraId="15727910" w14:textId="77777777" w:rsidR="00582EFC" w:rsidRPr="00000B4B" w:rsidRDefault="00582EFC" w:rsidP="00C74628">
            <w:pPr>
              <w:keepNext/>
              <w:keepLines/>
              <w:numPr>
                <w:ilvl w:val="0"/>
                <w:numId w:val="46"/>
              </w:numPr>
              <w:jc w:val="both"/>
            </w:pPr>
            <w:r w:rsidRPr="00000B4B">
              <w:t>az okiratból egyértelműen ki kell derülnie, hogy az eljárást megindító felhívás mely alkalmassági követelményének vonatkozásában írták alá a felek az okiratot</w:t>
            </w:r>
          </w:p>
          <w:p w14:paraId="639B27C3" w14:textId="77777777" w:rsidR="00582EFC" w:rsidRPr="00000B4B" w:rsidRDefault="00582EFC" w:rsidP="00C74628">
            <w:pPr>
              <w:keepNext/>
              <w:keepLines/>
              <w:numPr>
                <w:ilvl w:val="0"/>
                <w:numId w:val="46"/>
              </w:numPr>
              <w:jc w:val="both"/>
            </w:pPr>
            <w:r w:rsidRPr="00000B4B">
              <w:t>az okiratban nem elegendő csupán nyilatkozni az erőforrások rendelkezésre állásáról, hanem a Kbt. 65. § (9) bekezdése nyomán ki kell derülnie az okiratból (az okiratnak alá kell támasztania), hogy az adott alkalmasság igazolásában részt vevő szervezet valósítja meg a szolgáltatás megrendelés azon részét, melyhez a rendelkezésre bocsátott kapacitásokra szükség van.</w:t>
            </w:r>
          </w:p>
          <w:p w14:paraId="52515295" w14:textId="77777777" w:rsidR="00582EFC" w:rsidRPr="00BB3A90" w:rsidRDefault="00582EFC" w:rsidP="00094F7C">
            <w:pPr>
              <w:keepNext/>
              <w:keepLines/>
              <w:jc w:val="both"/>
            </w:pPr>
          </w:p>
        </w:tc>
        <w:tc>
          <w:tcPr>
            <w:tcW w:w="803" w:type="dxa"/>
            <w:vAlign w:val="center"/>
          </w:tcPr>
          <w:p w14:paraId="14DA09CE" w14:textId="77777777" w:rsidR="00582EFC" w:rsidRPr="002752FB" w:rsidRDefault="00582EFC" w:rsidP="00F173F2">
            <w:pPr>
              <w:keepNext/>
              <w:keepLines/>
              <w:jc w:val="center"/>
            </w:pPr>
          </w:p>
        </w:tc>
      </w:tr>
      <w:tr w:rsidR="00582EFC" w:rsidRPr="002752FB" w14:paraId="0EE2E4D6" w14:textId="77777777" w:rsidTr="00080C84">
        <w:tc>
          <w:tcPr>
            <w:tcW w:w="8906" w:type="dxa"/>
          </w:tcPr>
          <w:p w14:paraId="0088C893" w14:textId="77777777" w:rsidR="00582EFC" w:rsidRDefault="00582EFC" w:rsidP="00F173F2">
            <w:pPr>
              <w:jc w:val="both"/>
            </w:pPr>
            <w:r w:rsidRPr="00FF52BF">
              <w:t>Átláthatósági nyilatkozat</w:t>
            </w:r>
            <w:r>
              <w:t xml:space="preserve"> </w:t>
            </w:r>
            <w:r w:rsidRPr="00094F7C">
              <w:t>az államháztartásról szóló 2011. évi CXCV. törvény végrehajtásáról szóló 368/2011. (XII. 31.) Korm. rendelet 50. § (1) bekezdés (1a) pontja, valamint a nemzeti vagyonról szóló 2011. évi CXCVI. törvény 3. §-a szerinti megfelelésről</w:t>
            </w:r>
          </w:p>
          <w:p w14:paraId="1A8363B4" w14:textId="77777777" w:rsidR="00582EFC" w:rsidRPr="002752FB" w:rsidRDefault="00582EFC" w:rsidP="00F173F2">
            <w:pPr>
              <w:jc w:val="both"/>
            </w:pPr>
            <w:r>
              <w:t>(K</w:t>
            </w:r>
            <w:r w:rsidRPr="008A38E7">
              <w:t>özös ajánlattétel esetén valamennyi közös ajánlattevőnek külön-külön csatolnia kell.</w:t>
            </w:r>
            <w:r>
              <w:t>)</w:t>
            </w:r>
          </w:p>
        </w:tc>
        <w:tc>
          <w:tcPr>
            <w:tcW w:w="803" w:type="dxa"/>
            <w:vAlign w:val="center"/>
          </w:tcPr>
          <w:p w14:paraId="3D94C1FD" w14:textId="77777777" w:rsidR="00582EFC" w:rsidRPr="002752FB" w:rsidRDefault="00582EFC" w:rsidP="00F173F2">
            <w:pPr>
              <w:keepNext/>
              <w:keepLines/>
              <w:jc w:val="center"/>
            </w:pPr>
          </w:p>
        </w:tc>
      </w:tr>
      <w:tr w:rsidR="00582EFC" w:rsidRPr="002752FB" w14:paraId="5B0D7D74" w14:textId="77777777" w:rsidTr="00080C84">
        <w:tc>
          <w:tcPr>
            <w:tcW w:w="8906" w:type="dxa"/>
          </w:tcPr>
          <w:p w14:paraId="3171A056" w14:textId="77777777" w:rsidR="00582EFC" w:rsidRPr="002752FB" w:rsidRDefault="00582EFC"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6F20DEBA" w14:textId="77777777" w:rsidR="00582EFC" w:rsidRPr="002752FB" w:rsidRDefault="00582EFC" w:rsidP="00F173F2">
            <w:pPr>
              <w:keepNext/>
              <w:keepLines/>
              <w:jc w:val="center"/>
            </w:pPr>
          </w:p>
        </w:tc>
      </w:tr>
      <w:tr w:rsidR="00582EFC" w:rsidRPr="002752FB" w14:paraId="655B32B1" w14:textId="77777777" w:rsidTr="00080C84">
        <w:tc>
          <w:tcPr>
            <w:tcW w:w="8906" w:type="dxa"/>
          </w:tcPr>
          <w:p w14:paraId="2F92BCF5" w14:textId="77777777" w:rsidR="00582EFC" w:rsidRPr="00BB3A90" w:rsidRDefault="00582EFC" w:rsidP="008A5798">
            <w:pPr>
              <w:keepNext/>
              <w:keepLines/>
              <w:jc w:val="both"/>
            </w:pPr>
            <w:r w:rsidRPr="00BB3A90">
              <w:t>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w:t>
            </w:r>
            <w:r w:rsidRPr="000A7666">
              <w:t>̈</w:t>
            </w:r>
            <w:r w:rsidRPr="00BB3A90">
              <w:t>zleti titkot tartalmazó, elku</w:t>
            </w:r>
            <w:r w:rsidRPr="000A7666">
              <w:t>̈</w:t>
            </w:r>
            <w:r w:rsidRPr="00BB3A90">
              <w:t>lo</w:t>
            </w:r>
            <w:r w:rsidRPr="000A7666">
              <w:t>̈</w:t>
            </w:r>
            <w:r w:rsidRPr="00BB3A90">
              <w:t>nített irathoz indokolást ko</w:t>
            </w:r>
            <w:r w:rsidRPr="000A7666">
              <w:t>̈</w:t>
            </w:r>
            <w:r w:rsidRPr="00BB3A90">
              <w:t xml:space="preserve">teles csatolni, amelyben részletesen alátámasztja, hogy az adott információ vagy adat </w:t>
            </w:r>
            <w:r w:rsidRPr="00BB3A90">
              <w:lastRenderedPageBreak/>
              <w:t>nyilvánosságra hozatala miért és milyen módon okozna számára aránytalan sérelmet. Ajánlattevő által adott indokolás nem megfelelo</w:t>
            </w:r>
            <w:r w:rsidRPr="000A7666">
              <w:t>̋</w:t>
            </w:r>
            <w:r w:rsidRPr="00BB3A90">
              <w:t>, amennyiben az általánosság szintjén keru</w:t>
            </w:r>
            <w:r w:rsidRPr="000A7666">
              <w:t>̈</w:t>
            </w:r>
            <w:r w:rsidRPr="00BB3A90">
              <w:t>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2B67D979" w14:textId="77777777" w:rsidR="00582EFC" w:rsidRPr="00BB3A90" w:rsidRDefault="00582EFC" w:rsidP="008A5798">
            <w:pPr>
              <w:keepNext/>
              <w:keepLines/>
              <w:jc w:val="both"/>
            </w:pPr>
          </w:p>
          <w:p w14:paraId="4A0EC1F6" w14:textId="77777777" w:rsidR="00582EFC" w:rsidRPr="002752FB" w:rsidRDefault="00582EFC" w:rsidP="008A5798">
            <w:pPr>
              <w:keepNext/>
              <w:keepLines/>
              <w:jc w:val="both"/>
            </w:pPr>
            <w:r w:rsidRPr="00BB3A90">
              <w:t>Ajánlatkérő felhívja a figyelmet, hogy amennyiben ajánlattevő valamely adatot a Kbt. 44. § (2)-(3) bekezdésébe u</w:t>
            </w:r>
            <w:r w:rsidRPr="000A7666">
              <w:t>̈</w:t>
            </w:r>
            <w:r w:rsidRPr="00BB3A90">
              <w:t>tko</w:t>
            </w:r>
            <w:r w:rsidRPr="000A7666">
              <w:t>̈</w:t>
            </w:r>
            <w:r w:rsidRPr="00BB3A90">
              <w:t>zo</w:t>
            </w:r>
            <w:r w:rsidRPr="000A7666">
              <w:t>̋</w:t>
            </w:r>
            <w:r w:rsidRPr="00BB3A90">
              <w:t xml:space="preserve"> módon mino</w:t>
            </w:r>
            <w:r w:rsidRPr="000A7666">
              <w:t>̋</w:t>
            </w:r>
            <w:r w:rsidRPr="00BB3A90">
              <w:t>sít u</w:t>
            </w:r>
            <w:r w:rsidRPr="000A7666">
              <w:t>̈</w:t>
            </w:r>
            <w:r w:rsidRPr="00BB3A90">
              <w:t>zleti titoknak és ezt az ajánlatkéro</w:t>
            </w:r>
            <w:r w:rsidRPr="000A7666">
              <w:t>̋</w:t>
            </w:r>
            <w:r w:rsidRPr="00BB3A90">
              <w:t xml:space="preserve"> hiánypótlási felhívását ko</w:t>
            </w:r>
            <w:r w:rsidRPr="000A7666">
              <w:t>̈</w:t>
            </w:r>
            <w:r w:rsidRPr="00BB3A90">
              <w:t>veto</w:t>
            </w:r>
            <w:r w:rsidRPr="000A7666">
              <w:t>̋</w:t>
            </w:r>
            <w:r w:rsidRPr="00BB3A90">
              <w:t xml:space="preserve">en sem javítja, úgy ajánlata a Kbt. 73. </w:t>
            </w:r>
            <w:r w:rsidRPr="008A5798">
              <w:rPr>
                <w:lang w:val="en-GB"/>
              </w:rPr>
              <w:t>§ (1) bekezdés fa) pontja alapján érvénytelen.</w:t>
            </w:r>
            <w:r>
              <w:rPr>
                <w:lang w:val="en-GB"/>
              </w:rPr>
              <w:t xml:space="preserve"> </w:t>
            </w:r>
            <w:r>
              <w:t>(adott esetben)</w:t>
            </w:r>
          </w:p>
        </w:tc>
        <w:tc>
          <w:tcPr>
            <w:tcW w:w="803" w:type="dxa"/>
            <w:vAlign w:val="center"/>
          </w:tcPr>
          <w:p w14:paraId="3333CD64" w14:textId="77777777" w:rsidR="00582EFC" w:rsidRPr="002752FB" w:rsidRDefault="00582EFC" w:rsidP="00F173F2">
            <w:pPr>
              <w:keepNext/>
              <w:keepLines/>
              <w:jc w:val="center"/>
            </w:pPr>
          </w:p>
        </w:tc>
      </w:tr>
      <w:tr w:rsidR="00582EFC" w:rsidRPr="002752FB" w14:paraId="05F95278" w14:textId="77777777" w:rsidTr="00080C84">
        <w:tc>
          <w:tcPr>
            <w:tcW w:w="8906" w:type="dxa"/>
          </w:tcPr>
          <w:p w14:paraId="76B4A76F" w14:textId="77777777" w:rsidR="00582EFC" w:rsidRPr="002752FB" w:rsidRDefault="00582EFC" w:rsidP="00F173F2">
            <w:pPr>
              <w:keepNext/>
              <w:keepLines/>
              <w:jc w:val="both"/>
            </w:pPr>
            <w:r>
              <w:lastRenderedPageBreak/>
              <w:t>Ajánlattevő nyilatkozata elektronikusan benyújtott ajánlat vonatkozásában</w:t>
            </w:r>
            <w:r w:rsidDel="009E50C7">
              <w:t xml:space="preserve"> </w:t>
            </w:r>
          </w:p>
        </w:tc>
        <w:tc>
          <w:tcPr>
            <w:tcW w:w="803" w:type="dxa"/>
            <w:vAlign w:val="center"/>
          </w:tcPr>
          <w:p w14:paraId="0B884630" w14:textId="77777777" w:rsidR="00582EFC" w:rsidRPr="002752FB" w:rsidRDefault="00582EFC" w:rsidP="00F173F2">
            <w:pPr>
              <w:keepNext/>
              <w:keepLines/>
              <w:jc w:val="center"/>
            </w:pPr>
          </w:p>
        </w:tc>
      </w:tr>
      <w:tr w:rsidR="00582EFC" w:rsidRPr="002752FB" w14:paraId="77E6C8F3" w14:textId="77777777" w:rsidTr="00080C84">
        <w:tc>
          <w:tcPr>
            <w:tcW w:w="8906" w:type="dxa"/>
          </w:tcPr>
          <w:p w14:paraId="48DD6D75" w14:textId="77777777" w:rsidR="00582EFC" w:rsidRDefault="00582EFC" w:rsidP="00F173F2">
            <w:pPr>
              <w:keepNext/>
              <w:keepLines/>
              <w:jc w:val="both"/>
            </w:pPr>
            <w:r>
              <w:t>Ajánlattevő nyilatkozata fordításról (adott esetben)</w:t>
            </w:r>
          </w:p>
        </w:tc>
        <w:tc>
          <w:tcPr>
            <w:tcW w:w="803" w:type="dxa"/>
            <w:vAlign w:val="center"/>
          </w:tcPr>
          <w:p w14:paraId="71BCED41" w14:textId="77777777" w:rsidR="00582EFC" w:rsidRPr="002752FB" w:rsidRDefault="00582EFC" w:rsidP="00F173F2">
            <w:pPr>
              <w:keepNext/>
              <w:keepLines/>
              <w:jc w:val="center"/>
            </w:pPr>
          </w:p>
        </w:tc>
      </w:tr>
      <w:tr w:rsidR="00582EFC" w:rsidRPr="002752FB" w14:paraId="697E0D3A" w14:textId="77777777" w:rsidTr="00080C84">
        <w:tc>
          <w:tcPr>
            <w:tcW w:w="8906" w:type="dxa"/>
          </w:tcPr>
          <w:p w14:paraId="6BB819AC" w14:textId="77777777" w:rsidR="00582EFC" w:rsidRDefault="00582EFC" w:rsidP="00F173F2">
            <w:pPr>
              <w:keepNext/>
              <w:keepLines/>
              <w:jc w:val="both"/>
            </w:pPr>
            <w:r>
              <w:rPr>
                <w:b/>
              </w:rPr>
              <w:t xml:space="preserve">Műszaki/szakmai ajánlat az I. rész vonatkozásában, </w:t>
            </w:r>
            <w:r>
              <w:t xml:space="preserve">amelynek a műszaki leírásban (feladatleírás) található információk </w:t>
            </w:r>
            <w:r w:rsidRPr="00641BA5">
              <w:t>és a helyszíni bejáráson tapasztaltak alapján tartalmaznia</w:t>
            </w:r>
            <w:r>
              <w:t xml:space="preserve"> kell:</w:t>
            </w:r>
          </w:p>
          <w:p w14:paraId="10BDBE05" w14:textId="77777777" w:rsidR="00582EFC" w:rsidRDefault="00582EFC" w:rsidP="00F173F2">
            <w:pPr>
              <w:keepNext/>
              <w:keepLines/>
              <w:jc w:val="both"/>
            </w:pPr>
            <w:r w:rsidRPr="00213F8F">
              <w:t xml:space="preserve">A Közbeszerzési Dokumentumok mellé mellékelt alaprajzok alapján a maximális helykihasználást figyelembe vételével kell az ajánlatot megadni. Ajánlatnak tartalmaznia kell </w:t>
            </w:r>
            <w:r w:rsidRPr="00213F8F">
              <w:rPr>
                <w:b/>
              </w:rPr>
              <w:t>a maximális hely kihasználás alapján megtervezett állványzaton elhelyezhető iratanyag iratfolyóméterben mért mennyiségét, melyet részletes számítással kell bemutatni</w:t>
            </w:r>
            <w:r w:rsidRPr="00213F8F">
              <w:t>. Az elhelyezhető iratanyag minimális</w:t>
            </w:r>
            <w:r w:rsidRPr="00213F8F">
              <w:rPr>
                <w:b/>
              </w:rPr>
              <w:t xml:space="preserve"> </w:t>
            </w:r>
            <w:r w:rsidRPr="00213F8F">
              <w:t>mennyiségét az Ajánlatkérő 10 000 iratfolyóméterben határozza meg, melynél nagyobb iratfolyóméter mennyiséget elfogadottnak tekint.</w:t>
            </w:r>
          </w:p>
        </w:tc>
        <w:tc>
          <w:tcPr>
            <w:tcW w:w="803" w:type="dxa"/>
            <w:vAlign w:val="center"/>
          </w:tcPr>
          <w:p w14:paraId="5A2F73E5" w14:textId="77777777" w:rsidR="00582EFC" w:rsidRPr="002752FB" w:rsidRDefault="00582EFC" w:rsidP="00F173F2">
            <w:pPr>
              <w:keepNext/>
              <w:keepLines/>
              <w:jc w:val="center"/>
            </w:pPr>
          </w:p>
        </w:tc>
      </w:tr>
    </w:tbl>
    <w:p w14:paraId="23CE5FA3" w14:textId="77777777" w:rsidR="00582EFC" w:rsidRDefault="00582EFC" w:rsidP="00BF2EA8">
      <w:pPr>
        <w:keepNext/>
        <w:keepLines/>
        <w:tabs>
          <w:tab w:val="left" w:pos="1260"/>
        </w:tabs>
        <w:adjustRightInd w:val="0"/>
        <w:ind w:left="1260"/>
        <w:jc w:val="both"/>
        <w:textAlignment w:val="baseline"/>
      </w:pPr>
      <w:r>
        <w:br w:type="textWrapping" w:clear="all"/>
      </w:r>
      <w:r>
        <w:br w:type="page"/>
      </w:r>
    </w:p>
    <w:p w14:paraId="3F37A377" w14:textId="77777777" w:rsidR="00582EFC" w:rsidRPr="00680155" w:rsidRDefault="00582EFC" w:rsidP="00BF2EA8">
      <w:pPr>
        <w:keepNext/>
        <w:keepLines/>
        <w:tabs>
          <w:tab w:val="left" w:pos="1260"/>
        </w:tabs>
        <w:adjustRightInd w:val="0"/>
        <w:ind w:left="1260"/>
        <w:jc w:val="both"/>
        <w:textAlignment w:val="baseline"/>
      </w:pPr>
    </w:p>
    <w:p w14:paraId="5486EF5C" w14:textId="77777777" w:rsidR="00582EFC" w:rsidRPr="0035302F" w:rsidRDefault="00582EFC" w:rsidP="00C74628">
      <w:pPr>
        <w:keepNext/>
        <w:keepLines/>
        <w:numPr>
          <w:ilvl w:val="1"/>
          <w:numId w:val="23"/>
        </w:numPr>
        <w:adjustRightInd w:val="0"/>
        <w:textAlignment w:val="baseline"/>
        <w:rPr>
          <w:b/>
          <w:i/>
          <w:snapToGrid w:val="0"/>
        </w:rPr>
      </w:pPr>
      <w:bookmarkStart w:id="69" w:name="pr492"/>
      <w:bookmarkStart w:id="70" w:name="pr493"/>
      <w:bookmarkStart w:id="71" w:name="pr504"/>
      <w:bookmarkEnd w:id="69"/>
      <w:bookmarkEnd w:id="70"/>
      <w:bookmarkEnd w:id="71"/>
      <w:r w:rsidRPr="0035302F">
        <w:rPr>
          <w:b/>
          <w:i/>
          <w:snapToGrid w:val="0"/>
        </w:rPr>
        <w:t>Közös ajánlattétel</w:t>
      </w:r>
    </w:p>
    <w:p w14:paraId="5799822C" w14:textId="77777777" w:rsidR="00582EFC" w:rsidRPr="0035302F" w:rsidRDefault="00582EFC" w:rsidP="00BF2EA8">
      <w:pPr>
        <w:keepNext/>
        <w:keepLines/>
        <w:tabs>
          <w:tab w:val="left" w:pos="1134"/>
        </w:tabs>
        <w:adjustRightInd w:val="0"/>
        <w:jc w:val="both"/>
        <w:textAlignment w:val="baseline"/>
      </w:pPr>
    </w:p>
    <w:p w14:paraId="3723C573" w14:textId="77777777" w:rsidR="00582EFC" w:rsidRPr="0035302F" w:rsidRDefault="00582EFC" w:rsidP="00C74628">
      <w:pPr>
        <w:keepNext/>
        <w:keepLines/>
        <w:numPr>
          <w:ilvl w:val="2"/>
          <w:numId w:val="14"/>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725AA318" w14:textId="77777777" w:rsidR="00582EFC" w:rsidRPr="0035302F" w:rsidRDefault="00582EFC" w:rsidP="00BF2EA8">
      <w:pPr>
        <w:keepNext/>
        <w:keepLines/>
        <w:ind w:left="284"/>
        <w:jc w:val="both"/>
      </w:pPr>
    </w:p>
    <w:p w14:paraId="1A2FB327" w14:textId="77777777" w:rsidR="00582EFC" w:rsidRPr="009E42C1" w:rsidRDefault="00582EFC" w:rsidP="00C74628">
      <w:pPr>
        <w:keepNext/>
        <w:keepLines/>
        <w:numPr>
          <w:ilvl w:val="2"/>
          <w:numId w:val="14"/>
        </w:numPr>
        <w:tabs>
          <w:tab w:val="clear" w:pos="0"/>
        </w:tabs>
        <w:adjustRightInd w:val="0"/>
        <w:ind w:left="1134" w:hanging="850"/>
        <w:jc w:val="both"/>
        <w:textAlignment w:val="baseline"/>
      </w:pPr>
      <w:r w:rsidRPr="009E42C1">
        <w:t xml:space="preserve">Közös ajánlattétel esetén az ajánlatban utalni kell az ajánlattételi szándékra, s meg kell nevezni a közös ajánlattevőket, illetve a </w:t>
      </w:r>
      <w:r w:rsidRPr="0035302F">
        <w:t xml:space="preserve">Kbt. 35. § (2) bekezdése </w:t>
      </w:r>
      <w:r w:rsidRPr="009E42C1">
        <w:t>nyomán az ajánlattevők kötelesek maguk közül egy, a közbeszerzési eljárásban a közös ajánlattevők nevében eljárni jogosult képviselőt megjelölni</w:t>
      </w:r>
      <w:r>
        <w:t xml:space="preserve"> </w:t>
      </w:r>
      <w:r w:rsidRPr="009E42C1">
        <w:t>(név, cím, kapcsolattartó feltüntetésével). Közös ajánlattétel esetén a közös ajánlattevőknek megállapodást kell kötniük egymással, melyben szabályozzák a közös ajánlattevők egymás közötti és az ajánlatkérővel valókapcsolatát.</w:t>
      </w:r>
    </w:p>
    <w:p w14:paraId="32F89425" w14:textId="77777777" w:rsidR="00582EFC" w:rsidRPr="009E42C1" w:rsidRDefault="00582EFC" w:rsidP="0035302F">
      <w:pPr>
        <w:spacing w:before="120"/>
        <w:ind w:left="1134"/>
        <w:jc w:val="both"/>
        <w:outlineLvl w:val="0"/>
      </w:pPr>
      <w:r w:rsidRPr="009E42C1">
        <w:t>A megállapodásnak az alábbi kötelező elemeket kell tartalmazni:</w:t>
      </w:r>
    </w:p>
    <w:p w14:paraId="05581308" w14:textId="77777777" w:rsidR="00582EFC" w:rsidRPr="0035302F" w:rsidRDefault="00582EFC"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1EDEC73D"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638E44E0"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63F53DC8"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52501DE3"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66976D72" w14:textId="77777777" w:rsidR="00582EFC" w:rsidRPr="0035302F" w:rsidRDefault="00582EFC"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5A4EA267"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15B92A27" w14:textId="77777777" w:rsidR="00582EFC" w:rsidRPr="0035302F" w:rsidRDefault="00582EFC" w:rsidP="00C74628">
      <w:pPr>
        <w:widowControl w:val="0"/>
        <w:numPr>
          <w:ilvl w:val="0"/>
          <w:numId w:val="24"/>
        </w:numPr>
        <w:tabs>
          <w:tab w:val="left" w:pos="-720"/>
          <w:tab w:val="left" w:pos="1260"/>
          <w:tab w:val="right" w:pos="8928"/>
        </w:tabs>
        <w:jc w:val="both"/>
      </w:pPr>
      <w:r w:rsidRPr="0035302F">
        <w:t xml:space="preserve">az egyes ajánlattevők külön-külön teljesítenek (az érintett ajánlattevő megnevezésével), </w:t>
      </w:r>
    </w:p>
    <w:p w14:paraId="7B92E0BF" w14:textId="77777777" w:rsidR="00582EFC" w:rsidRPr="0035302F" w:rsidRDefault="00582EFC" w:rsidP="00C74628">
      <w:pPr>
        <w:widowControl w:val="0"/>
        <w:numPr>
          <w:ilvl w:val="0"/>
          <w:numId w:val="24"/>
        </w:numPr>
        <w:tabs>
          <w:tab w:val="left" w:pos="-720"/>
          <w:tab w:val="left" w:pos="1260"/>
          <w:tab w:val="right" w:pos="8928"/>
        </w:tabs>
        <w:jc w:val="both"/>
      </w:pPr>
      <w:r w:rsidRPr="0035302F">
        <w:t xml:space="preserve">amelyeket egynél több ajánlattevő együttesen teljesít (az érintett ajánlattevők megnevezésével), </w:t>
      </w:r>
    </w:p>
    <w:p w14:paraId="4CC503A2" w14:textId="77777777" w:rsidR="00582EFC" w:rsidRPr="0035302F" w:rsidRDefault="00582EFC" w:rsidP="00C74628">
      <w:pPr>
        <w:widowControl w:val="0"/>
        <w:numPr>
          <w:ilvl w:val="0"/>
          <w:numId w:val="24"/>
        </w:numPr>
        <w:tabs>
          <w:tab w:val="left" w:pos="-720"/>
          <w:tab w:val="left" w:pos="1260"/>
          <w:tab w:val="right" w:pos="8928"/>
        </w:tabs>
        <w:jc w:val="both"/>
      </w:pPr>
      <w:r w:rsidRPr="0035302F">
        <w:t>és azon kötelezettségeket, amelyek tekintetében harmadik személlyel kívánnak szerződést kötni.</w:t>
      </w:r>
    </w:p>
    <w:p w14:paraId="3D294E9E" w14:textId="77777777" w:rsidR="00582EFC" w:rsidRPr="0035302F" w:rsidRDefault="00582EFC"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74B9EB65" w14:textId="77777777" w:rsidR="00582EFC" w:rsidRPr="0035302F" w:rsidRDefault="00582EFC"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1B888664" w14:textId="77777777" w:rsidR="00582EFC" w:rsidRDefault="00582EFC" w:rsidP="0035302F">
      <w:pPr>
        <w:widowControl w:val="0"/>
        <w:tabs>
          <w:tab w:val="left" w:pos="-720"/>
          <w:tab w:val="right" w:pos="8928"/>
        </w:tabs>
        <w:ind w:left="1134"/>
        <w:jc w:val="both"/>
      </w:pPr>
    </w:p>
    <w:p w14:paraId="5F98782D" w14:textId="77777777" w:rsidR="00582EFC" w:rsidRPr="0035302F" w:rsidRDefault="00582EFC"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77474BFB" w14:textId="77777777" w:rsidR="00582EFC" w:rsidRPr="0035302F" w:rsidRDefault="00582EFC" w:rsidP="0035302F">
      <w:pPr>
        <w:widowControl w:val="0"/>
        <w:tabs>
          <w:tab w:val="left" w:pos="-720"/>
          <w:tab w:val="right" w:pos="8928"/>
        </w:tabs>
        <w:ind w:left="1620" w:hanging="540"/>
        <w:jc w:val="both"/>
      </w:pPr>
    </w:p>
    <w:p w14:paraId="053AE322" w14:textId="77777777" w:rsidR="00582EFC" w:rsidRPr="00B5070B" w:rsidRDefault="00582EFC" w:rsidP="0036030C">
      <w:pPr>
        <w:widowControl w:val="0"/>
        <w:tabs>
          <w:tab w:val="left" w:pos="-720"/>
          <w:tab w:val="left" w:pos="1620"/>
          <w:tab w:val="right" w:pos="8928"/>
        </w:tabs>
        <w:ind w:left="1620" w:hanging="540"/>
        <w:jc w:val="both"/>
        <w:rPr>
          <w:highlight w:val="yellow"/>
        </w:rPr>
      </w:pPr>
    </w:p>
    <w:p w14:paraId="3F284813" w14:textId="77777777" w:rsidR="00582EFC" w:rsidRPr="009A59FD"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2" w:name="_Toc207856488"/>
      <w:bookmarkStart w:id="73" w:name="_Toc210204844"/>
      <w:bookmarkStart w:id="74" w:name="_Toc318466106"/>
      <w:r w:rsidRPr="009A59FD">
        <w:rPr>
          <w:rFonts w:ascii="Times New Roman" w:hAnsi="Times New Roman"/>
          <w:b w:val="0"/>
          <w:sz w:val="26"/>
          <w:szCs w:val="26"/>
          <w:u w:val="single"/>
        </w:rPr>
        <w:t>Az Ajánlat költségei</w:t>
      </w:r>
      <w:bookmarkEnd w:id="72"/>
      <w:bookmarkEnd w:id="73"/>
      <w:bookmarkEnd w:id="74"/>
    </w:p>
    <w:p w14:paraId="0761C7A3" w14:textId="77777777" w:rsidR="00582EFC" w:rsidRPr="009A59FD" w:rsidRDefault="00582EFC" w:rsidP="0036030C">
      <w:pPr>
        <w:widowControl w:val="0"/>
        <w:ind w:left="360"/>
      </w:pPr>
    </w:p>
    <w:p w14:paraId="4D347DAC" w14:textId="77777777" w:rsidR="00582EFC" w:rsidRPr="009A59FD" w:rsidRDefault="00582EFC" w:rsidP="00C74628">
      <w:pPr>
        <w:widowControl w:val="0"/>
        <w:numPr>
          <w:ilvl w:val="1"/>
          <w:numId w:val="17"/>
        </w:numPr>
        <w:tabs>
          <w:tab w:val="left" w:pos="1080"/>
        </w:tabs>
        <w:adjustRightInd w:val="0"/>
        <w:jc w:val="both"/>
        <w:textAlignment w:val="baseline"/>
      </w:pPr>
      <w:r w:rsidRPr="009A59FD">
        <w:t>Az ajánlat elkészítésével és benyújtásával kapcsolatos összes költséget magának az Ajánlattevőnek kell viselnie. Az Ajánlattevőnek nincs joga Ajánlatkérővel szemben semmilyen a Közbeszerzési Dokumen</w:t>
      </w:r>
      <w:r>
        <w:t>t</w:t>
      </w:r>
      <w:r w:rsidRPr="009A59FD">
        <w: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71C617EF" w14:textId="77777777" w:rsidR="00582EFC" w:rsidRPr="009A59FD" w:rsidRDefault="00582EFC" w:rsidP="0036030C">
      <w:pPr>
        <w:widowControl w:val="0"/>
        <w:tabs>
          <w:tab w:val="left" w:pos="1080"/>
        </w:tabs>
        <w:adjustRightInd w:val="0"/>
        <w:ind w:left="644"/>
        <w:jc w:val="both"/>
        <w:textAlignment w:val="baseline"/>
      </w:pPr>
      <w:r w:rsidRPr="009A59FD">
        <w:t>Fentieket nem kell alkalmazni a Kbt. 177. § (2) bekezdésében foglalt esetben.</w:t>
      </w:r>
    </w:p>
    <w:p w14:paraId="57910D9B" w14:textId="77777777" w:rsidR="00582EFC" w:rsidRPr="00B5070B" w:rsidRDefault="00582EFC" w:rsidP="0036030C">
      <w:pPr>
        <w:widowControl w:val="0"/>
        <w:tabs>
          <w:tab w:val="left" w:pos="1080"/>
        </w:tabs>
        <w:adjustRightInd w:val="0"/>
        <w:ind w:left="284"/>
        <w:jc w:val="both"/>
        <w:textAlignment w:val="baseline"/>
        <w:rPr>
          <w:highlight w:val="yellow"/>
        </w:rPr>
      </w:pPr>
    </w:p>
    <w:p w14:paraId="72C3CECB" w14:textId="77777777" w:rsidR="00582EFC" w:rsidRPr="009A59FD" w:rsidRDefault="00582EFC" w:rsidP="00C74628">
      <w:pPr>
        <w:widowControl w:val="0"/>
        <w:numPr>
          <w:ilvl w:val="1"/>
          <w:numId w:val="17"/>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5CE139A1" w14:textId="77777777" w:rsidR="00582EFC" w:rsidRPr="009A59FD" w:rsidRDefault="00582EFC" w:rsidP="0036030C">
      <w:pPr>
        <w:widowControl w:val="0"/>
        <w:tabs>
          <w:tab w:val="left" w:pos="1080"/>
        </w:tabs>
        <w:adjustRightInd w:val="0"/>
        <w:jc w:val="both"/>
        <w:textAlignment w:val="baseline"/>
      </w:pPr>
    </w:p>
    <w:p w14:paraId="476CC74E" w14:textId="77777777" w:rsidR="00582EFC" w:rsidRPr="009A59FD" w:rsidRDefault="00582EFC" w:rsidP="00C74628">
      <w:pPr>
        <w:widowControl w:val="0"/>
        <w:numPr>
          <w:ilvl w:val="1"/>
          <w:numId w:val="17"/>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3326D1CE" w14:textId="77777777" w:rsidR="00582EFC" w:rsidRPr="004D51E3" w:rsidRDefault="00582EFC" w:rsidP="0036030C">
      <w:pPr>
        <w:widowControl w:val="0"/>
        <w:tabs>
          <w:tab w:val="left" w:pos="1080"/>
        </w:tabs>
        <w:adjustRightInd w:val="0"/>
        <w:textAlignment w:val="baseline"/>
      </w:pPr>
    </w:p>
    <w:p w14:paraId="734B96D6" w14:textId="77777777" w:rsidR="00582EFC" w:rsidRPr="004D51E3"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5" w:name="_Toc207856489"/>
      <w:bookmarkStart w:id="76" w:name="_Toc210204845"/>
      <w:bookmarkStart w:id="77" w:name="_Toc318466107"/>
      <w:r w:rsidRPr="004D51E3">
        <w:rPr>
          <w:rFonts w:ascii="Times New Roman" w:hAnsi="Times New Roman"/>
          <w:b w:val="0"/>
          <w:sz w:val="26"/>
          <w:szCs w:val="26"/>
          <w:u w:val="single"/>
        </w:rPr>
        <w:t>A Közbeszerzési Dokumentumok használata</w:t>
      </w:r>
      <w:bookmarkEnd w:id="75"/>
      <w:bookmarkEnd w:id="76"/>
      <w:bookmarkEnd w:id="77"/>
    </w:p>
    <w:p w14:paraId="35E68921" w14:textId="77777777" w:rsidR="00582EFC" w:rsidRPr="004D51E3" w:rsidRDefault="00582EFC" w:rsidP="0036030C">
      <w:pPr>
        <w:widowControl w:val="0"/>
      </w:pPr>
    </w:p>
    <w:p w14:paraId="6827745A" w14:textId="77777777" w:rsidR="00582EFC" w:rsidRPr="004D51E3" w:rsidRDefault="00582EFC" w:rsidP="00C74628">
      <w:pPr>
        <w:pStyle w:val="BodyTextIndent"/>
        <w:widowControl w:val="0"/>
        <w:numPr>
          <w:ilvl w:val="1"/>
          <w:numId w:val="18"/>
        </w:numPr>
        <w:tabs>
          <w:tab w:val="clear" w:pos="764"/>
          <w:tab w:val="left" w:pos="1134"/>
        </w:tabs>
        <w:adjustRightInd w:val="0"/>
        <w:ind w:left="1080" w:hanging="796"/>
        <w:textAlignment w:val="baseline"/>
      </w:pPr>
      <w:r w:rsidRPr="004D51E3">
        <w:t xml:space="preserve">A Közbeszerzési Dokumentumok a szellemi alkotásokról szóló jogszabályok oltalomban részesítik, így annak másolása, terjesztése, felhasználása részeiben vagy egészében a jelen eljárás keretein kívül jogellenes. A jogtulajdonos nem járul hozzá jelen Közbeszerzési Dokumentáció bármilyen – változatlan vagy változtatott – formában történő felhasználáshoz a jelen eljárás keretein kívül. </w:t>
      </w:r>
    </w:p>
    <w:p w14:paraId="4CA797D5" w14:textId="77777777" w:rsidR="00582EFC" w:rsidRPr="00B5070B" w:rsidRDefault="00582EFC" w:rsidP="0036030C">
      <w:pPr>
        <w:pStyle w:val="BodyTextIndent"/>
        <w:widowControl w:val="0"/>
        <w:tabs>
          <w:tab w:val="left" w:pos="1134"/>
        </w:tabs>
        <w:adjustRightInd w:val="0"/>
        <w:ind w:left="284"/>
        <w:textAlignment w:val="baseline"/>
        <w:rPr>
          <w:b/>
          <w:highlight w:val="yellow"/>
        </w:rPr>
      </w:pPr>
    </w:p>
    <w:p w14:paraId="547898E0" w14:textId="77777777" w:rsidR="00582EFC" w:rsidRPr="00ED3D6B"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8" w:name="_Toc200446301"/>
      <w:bookmarkStart w:id="79" w:name="_Toc200446357"/>
      <w:bookmarkStart w:id="80" w:name="_Toc200447026"/>
      <w:bookmarkStart w:id="81" w:name="_Toc200447228"/>
      <w:bookmarkStart w:id="82" w:name="_Toc200447298"/>
      <w:bookmarkStart w:id="83" w:name="_Toc200448608"/>
      <w:bookmarkStart w:id="84" w:name="_Toc200449739"/>
      <w:bookmarkStart w:id="85" w:name="_Toc207856491"/>
      <w:bookmarkStart w:id="86" w:name="_Toc210204846"/>
      <w:bookmarkStart w:id="87" w:name="_Toc318466108"/>
      <w:bookmarkStart w:id="88" w:name="_Toc135714553"/>
      <w:bookmarkStart w:id="89" w:name="_Toc196637381"/>
      <w:bookmarkEnd w:id="78"/>
      <w:bookmarkEnd w:id="79"/>
      <w:bookmarkEnd w:id="80"/>
      <w:bookmarkEnd w:id="81"/>
      <w:bookmarkEnd w:id="82"/>
      <w:bookmarkEnd w:id="83"/>
      <w:bookmarkEnd w:id="84"/>
      <w:r w:rsidRPr="00ED3D6B">
        <w:rPr>
          <w:rFonts w:ascii="Times New Roman" w:hAnsi="Times New Roman"/>
          <w:b w:val="0"/>
          <w:sz w:val="26"/>
          <w:szCs w:val="26"/>
          <w:u w:val="single"/>
        </w:rPr>
        <w:t>A közbeszerzési eljárás nyelve</w:t>
      </w:r>
      <w:bookmarkEnd w:id="85"/>
      <w:bookmarkEnd w:id="86"/>
      <w:bookmarkEnd w:id="87"/>
    </w:p>
    <w:p w14:paraId="318DA2B1" w14:textId="77777777" w:rsidR="00582EFC" w:rsidRPr="00ED3D6B" w:rsidRDefault="00582EFC" w:rsidP="0036030C">
      <w:pPr>
        <w:widowControl w:val="0"/>
        <w:ind w:left="1080"/>
        <w:jc w:val="both"/>
      </w:pPr>
    </w:p>
    <w:p w14:paraId="21A7278F" w14:textId="77777777" w:rsidR="00582EFC" w:rsidRPr="00ED3D6B" w:rsidRDefault="00582EFC" w:rsidP="00C74628">
      <w:pPr>
        <w:widowControl w:val="0"/>
        <w:numPr>
          <w:ilvl w:val="0"/>
          <w:numId w:val="15"/>
        </w:numPr>
        <w:tabs>
          <w:tab w:val="num" w:pos="1080"/>
        </w:tabs>
        <w:adjustRightInd w:val="0"/>
        <w:ind w:left="1080" w:hanging="720"/>
        <w:jc w:val="both"/>
        <w:textAlignment w:val="baseline"/>
      </w:pPr>
      <w:r w:rsidRPr="00ED3D6B">
        <w:t>A közbeszerzési eljárás nyelve a magyar nyelv.</w:t>
      </w:r>
    </w:p>
    <w:p w14:paraId="24A568D3" w14:textId="77777777" w:rsidR="00582EFC" w:rsidRPr="00ED3D6B" w:rsidRDefault="00582EFC" w:rsidP="0036030C">
      <w:pPr>
        <w:widowControl w:val="0"/>
        <w:tabs>
          <w:tab w:val="num" w:pos="1080"/>
        </w:tabs>
        <w:ind w:left="1080" w:hanging="720"/>
        <w:jc w:val="both"/>
      </w:pPr>
    </w:p>
    <w:p w14:paraId="78B33240" w14:textId="77777777" w:rsidR="00582EFC" w:rsidRPr="00ED3D6B" w:rsidRDefault="00582EFC" w:rsidP="00C74628">
      <w:pPr>
        <w:widowControl w:val="0"/>
        <w:numPr>
          <w:ilvl w:val="0"/>
          <w:numId w:val="15"/>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0D9BCC05" w14:textId="77777777" w:rsidR="00582EFC" w:rsidRPr="00ED3D6B" w:rsidRDefault="00582EFC" w:rsidP="0036030C">
      <w:pPr>
        <w:widowControl w:val="0"/>
        <w:tabs>
          <w:tab w:val="num" w:pos="1080"/>
        </w:tabs>
        <w:ind w:left="1080" w:hanging="720"/>
        <w:jc w:val="both"/>
      </w:pPr>
    </w:p>
    <w:p w14:paraId="2CEE9E94" w14:textId="77777777" w:rsidR="00582EFC" w:rsidRPr="00ED3D6B" w:rsidRDefault="00582EFC" w:rsidP="00C74628">
      <w:pPr>
        <w:widowControl w:val="0"/>
        <w:numPr>
          <w:ilvl w:val="0"/>
          <w:numId w:val="15"/>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59466789" w14:textId="77777777" w:rsidR="00582EFC" w:rsidRPr="00B5070B" w:rsidRDefault="00582EFC" w:rsidP="0036030C">
      <w:pPr>
        <w:widowControl w:val="0"/>
        <w:tabs>
          <w:tab w:val="num" w:pos="1080"/>
        </w:tabs>
        <w:ind w:left="1080" w:hanging="720"/>
        <w:jc w:val="both"/>
        <w:rPr>
          <w:highlight w:val="yellow"/>
        </w:rPr>
      </w:pPr>
    </w:p>
    <w:p w14:paraId="7CFECF74" w14:textId="77777777" w:rsidR="00582EFC" w:rsidRPr="00ED3D6B"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90" w:name="_Toc210204847"/>
      <w:bookmarkStart w:id="91" w:name="_Toc318466109"/>
      <w:bookmarkEnd w:id="88"/>
      <w:bookmarkEnd w:id="89"/>
      <w:r w:rsidRPr="00ED3D6B">
        <w:rPr>
          <w:rFonts w:ascii="Times New Roman" w:hAnsi="Times New Roman"/>
          <w:b w:val="0"/>
          <w:sz w:val="26"/>
          <w:szCs w:val="26"/>
          <w:u w:val="single"/>
        </w:rPr>
        <w:t>Ajánlati kötöttség</w:t>
      </w:r>
      <w:bookmarkEnd w:id="90"/>
      <w:bookmarkEnd w:id="91"/>
    </w:p>
    <w:p w14:paraId="5669896E" w14:textId="77777777" w:rsidR="00582EFC" w:rsidRPr="00B5070B" w:rsidRDefault="00582EFC" w:rsidP="0036030C">
      <w:pPr>
        <w:widowControl w:val="0"/>
        <w:jc w:val="both"/>
        <w:rPr>
          <w:highlight w:val="yellow"/>
        </w:rPr>
      </w:pPr>
    </w:p>
    <w:p w14:paraId="29CA1735" w14:textId="1661BE0F" w:rsidR="00582EFC" w:rsidRPr="00ED3D6B" w:rsidRDefault="00582EFC" w:rsidP="00C74628">
      <w:pPr>
        <w:widowControl w:val="0"/>
        <w:numPr>
          <w:ilvl w:val="0"/>
          <w:numId w:val="16"/>
        </w:numPr>
        <w:adjustRightInd w:val="0"/>
        <w:ind w:left="1080" w:hanging="720"/>
        <w:jc w:val="both"/>
        <w:textAlignment w:val="baseline"/>
      </w:pPr>
      <w:r w:rsidRPr="00ED3D6B">
        <w:t>Az ajánlati kötöttség az ajánlatok benyújtására előírt határidő lejártától kezdődik. Az ajánlattevő ezen időpontot követően – összhangban a Kbt. 8</w:t>
      </w:r>
      <w:r>
        <w:t>1</w:t>
      </w:r>
      <w:r w:rsidRPr="00ED3D6B">
        <w:t>. § (</w:t>
      </w:r>
      <w:r>
        <w:t>11</w:t>
      </w:r>
      <w:r w:rsidRPr="00ED3D6B">
        <w:t xml:space="preserve">) bekezdésében foglaltakkal - </w:t>
      </w:r>
      <w:r w:rsidR="004142FD">
        <w:rPr>
          <w:b/>
        </w:rPr>
        <w:t>60</w:t>
      </w:r>
      <w:r w:rsidR="004142FD" w:rsidRPr="0096053C">
        <w:rPr>
          <w:b/>
        </w:rPr>
        <w:t xml:space="preserve"> </w:t>
      </w:r>
      <w:r w:rsidRPr="0096053C">
        <w:rPr>
          <w:b/>
        </w:rPr>
        <w:t>napig</w:t>
      </w:r>
      <w:r w:rsidRPr="00ED3D6B">
        <w:t xml:space="preserve"> kötve van ajánlatához. </w:t>
      </w:r>
    </w:p>
    <w:p w14:paraId="48E9025A" w14:textId="77777777" w:rsidR="00582EFC" w:rsidRPr="00B5070B" w:rsidRDefault="00582EFC" w:rsidP="0036030C">
      <w:pPr>
        <w:pStyle w:val="NormalWeb"/>
        <w:widowControl w:val="0"/>
        <w:spacing w:before="0" w:beforeAutospacing="0" w:after="0" w:afterAutospacing="0"/>
        <w:ind w:right="150"/>
        <w:jc w:val="both"/>
        <w:rPr>
          <w:highlight w:val="yellow"/>
        </w:rPr>
      </w:pPr>
    </w:p>
    <w:p w14:paraId="2E0C1615" w14:textId="77777777" w:rsidR="00582EFC" w:rsidRPr="00F00501" w:rsidRDefault="00582EFC" w:rsidP="00C74628">
      <w:pPr>
        <w:widowControl w:val="0"/>
        <w:numPr>
          <w:ilvl w:val="0"/>
          <w:numId w:val="16"/>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w:t>
      </w:r>
      <w:r w:rsidRPr="00142BFA">
        <w:rPr>
          <w:b/>
        </w:rPr>
        <w:t>eredeti időpontjától számított 60 napot</w:t>
      </w:r>
      <w:r w:rsidRPr="00F00501">
        <w: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70. § (2) bek.]</w:t>
      </w:r>
    </w:p>
    <w:p w14:paraId="20B7DFE0" w14:textId="77777777" w:rsidR="00582EFC" w:rsidRPr="00B5070B" w:rsidRDefault="00582EFC" w:rsidP="0036030C">
      <w:pPr>
        <w:widowControl w:val="0"/>
        <w:adjustRightInd w:val="0"/>
        <w:jc w:val="both"/>
        <w:textAlignment w:val="baseline"/>
        <w:rPr>
          <w:highlight w:val="yellow"/>
        </w:rPr>
      </w:pPr>
    </w:p>
    <w:p w14:paraId="49144959" w14:textId="683BBF11" w:rsidR="00582EFC" w:rsidRPr="00F00501" w:rsidRDefault="00582EFC" w:rsidP="00C74628">
      <w:pPr>
        <w:widowControl w:val="0"/>
        <w:numPr>
          <w:ilvl w:val="0"/>
          <w:numId w:val="16"/>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2A4EC548" w14:textId="77777777" w:rsidR="00582EFC" w:rsidRPr="00B5070B" w:rsidRDefault="00582EFC" w:rsidP="0036030C">
      <w:pPr>
        <w:widowControl w:val="0"/>
        <w:adjustRightInd w:val="0"/>
        <w:ind w:left="360"/>
        <w:jc w:val="both"/>
        <w:textAlignment w:val="baseline"/>
        <w:rPr>
          <w:highlight w:val="yellow"/>
        </w:rPr>
      </w:pPr>
    </w:p>
    <w:p w14:paraId="2AF32EDA" w14:textId="77777777" w:rsidR="00582EFC" w:rsidRPr="00B5070B" w:rsidRDefault="00582EFC" w:rsidP="0036030C">
      <w:pPr>
        <w:widowControl w:val="0"/>
        <w:adjustRightInd w:val="0"/>
        <w:ind w:left="360"/>
        <w:jc w:val="both"/>
        <w:textAlignment w:val="baseline"/>
        <w:rPr>
          <w:highlight w:val="yellow"/>
        </w:rPr>
      </w:pPr>
    </w:p>
    <w:p w14:paraId="4E5936EA" w14:textId="77777777" w:rsidR="00582EFC" w:rsidRPr="00F00501"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92" w:name="_Toc210204848"/>
      <w:bookmarkStart w:id="93" w:name="_Toc318466110"/>
      <w:r w:rsidRPr="00F00501">
        <w:rPr>
          <w:rFonts w:ascii="Times New Roman" w:hAnsi="Times New Roman"/>
          <w:b w:val="0"/>
          <w:sz w:val="26"/>
          <w:szCs w:val="26"/>
          <w:u w:val="single"/>
        </w:rPr>
        <w:t>Az ajánlatok érvényességének vizsgálata</w:t>
      </w:r>
      <w:bookmarkEnd w:id="92"/>
      <w:bookmarkEnd w:id="93"/>
    </w:p>
    <w:p w14:paraId="4F9C810E" w14:textId="77777777" w:rsidR="00582EFC" w:rsidRPr="00F00501" w:rsidRDefault="00582EFC" w:rsidP="0036030C">
      <w:pPr>
        <w:widowControl w:val="0"/>
      </w:pPr>
    </w:p>
    <w:p w14:paraId="420FCBF4" w14:textId="77777777" w:rsidR="00582EFC" w:rsidRDefault="00582EFC"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73102F9F" w14:textId="77777777" w:rsidR="00582EFC" w:rsidRDefault="00582EFC"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Egységes Európai Közbeszerzési Dokumentumba foglalt nyilatkozatot elfogadni.</w:t>
      </w:r>
    </w:p>
    <w:p w14:paraId="4EFFDAC0" w14:textId="77777777" w:rsidR="00582EFC" w:rsidRPr="00F00501" w:rsidRDefault="00582EFC" w:rsidP="00F87A05">
      <w:pPr>
        <w:widowControl w:val="0"/>
        <w:tabs>
          <w:tab w:val="left" w:pos="-720"/>
          <w:tab w:val="right" w:pos="8928"/>
        </w:tabs>
        <w:jc w:val="both"/>
      </w:pPr>
      <w:r w:rsidRPr="00F00501">
        <w:t xml:space="preserve">Ajánlatkérő az ajánlatok érvényességének megítélése során a Kbt. 73-74. § rendelkezéseit alkalmazza. </w:t>
      </w:r>
    </w:p>
    <w:p w14:paraId="4877D87B" w14:textId="77777777" w:rsidR="00582EFC" w:rsidRPr="00B5070B" w:rsidRDefault="00582EFC" w:rsidP="0036030C">
      <w:pPr>
        <w:widowControl w:val="0"/>
        <w:rPr>
          <w:highlight w:val="yellow"/>
        </w:rPr>
      </w:pPr>
      <w:bookmarkStart w:id="94" w:name="pr728"/>
      <w:bookmarkStart w:id="95" w:name="pr729"/>
      <w:bookmarkStart w:id="96" w:name="pr730"/>
      <w:bookmarkStart w:id="97" w:name="pr731"/>
      <w:bookmarkStart w:id="98" w:name="pr732"/>
      <w:bookmarkStart w:id="99" w:name="pr733"/>
      <w:bookmarkStart w:id="100" w:name="pr579"/>
      <w:bookmarkStart w:id="101" w:name="pr580"/>
      <w:bookmarkStart w:id="102" w:name="pr581"/>
      <w:bookmarkStart w:id="103" w:name="pr582"/>
      <w:bookmarkStart w:id="104" w:name="pr583"/>
      <w:bookmarkStart w:id="105" w:name="pr584"/>
      <w:bookmarkStart w:id="106" w:name="pr585"/>
      <w:bookmarkEnd w:id="94"/>
      <w:bookmarkEnd w:id="95"/>
      <w:bookmarkEnd w:id="96"/>
      <w:bookmarkEnd w:id="97"/>
      <w:bookmarkEnd w:id="98"/>
      <w:bookmarkEnd w:id="99"/>
      <w:bookmarkEnd w:id="100"/>
      <w:bookmarkEnd w:id="101"/>
      <w:bookmarkEnd w:id="102"/>
      <w:bookmarkEnd w:id="103"/>
      <w:bookmarkEnd w:id="104"/>
      <w:bookmarkEnd w:id="105"/>
      <w:bookmarkEnd w:id="106"/>
    </w:p>
    <w:p w14:paraId="38B8D3A1" w14:textId="77777777" w:rsidR="00582EFC" w:rsidRPr="00B5070B" w:rsidRDefault="00582EFC" w:rsidP="0036030C">
      <w:pPr>
        <w:widowControl w:val="0"/>
        <w:rPr>
          <w:highlight w:val="yellow"/>
        </w:rPr>
      </w:pPr>
    </w:p>
    <w:p w14:paraId="259BA560" w14:textId="77777777" w:rsidR="00582EFC" w:rsidRPr="00F00501"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7" w:name="_Toc318466112"/>
      <w:r w:rsidRPr="00F00501">
        <w:rPr>
          <w:rFonts w:ascii="Times New Roman" w:hAnsi="Times New Roman"/>
          <w:b w:val="0"/>
          <w:sz w:val="26"/>
          <w:szCs w:val="26"/>
          <w:u w:val="single"/>
        </w:rPr>
        <w:t>Kapcsolattartás</w:t>
      </w:r>
      <w:bookmarkEnd w:id="107"/>
    </w:p>
    <w:p w14:paraId="5F241E34" w14:textId="77777777" w:rsidR="00582EFC" w:rsidRPr="00B5070B" w:rsidRDefault="00582EFC" w:rsidP="0036030C">
      <w:pPr>
        <w:widowControl w:val="0"/>
        <w:tabs>
          <w:tab w:val="left" w:pos="-720"/>
          <w:tab w:val="left" w:pos="720"/>
          <w:tab w:val="left" w:pos="1440"/>
          <w:tab w:val="left" w:pos="2160"/>
          <w:tab w:val="left" w:pos="2880"/>
          <w:tab w:val="right" w:pos="8928"/>
        </w:tabs>
        <w:ind w:left="720" w:hanging="720"/>
        <w:rPr>
          <w:highlight w:val="yellow"/>
        </w:rPr>
      </w:pPr>
    </w:p>
    <w:p w14:paraId="07A791ED" w14:textId="77777777" w:rsidR="00582EFC" w:rsidRDefault="00582EFC" w:rsidP="0036030C">
      <w:pPr>
        <w:pStyle w:val="BodyText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4295ED31" w14:textId="77777777" w:rsidR="00582EFC" w:rsidRDefault="00582EFC" w:rsidP="0036030C">
      <w:pPr>
        <w:pStyle w:val="BodyText2"/>
        <w:widowControl w:val="0"/>
        <w:tabs>
          <w:tab w:val="left" w:pos="-720"/>
          <w:tab w:val="left" w:pos="1440"/>
          <w:tab w:val="left" w:pos="2160"/>
          <w:tab w:val="left" w:pos="2880"/>
          <w:tab w:val="right" w:pos="8928"/>
        </w:tabs>
        <w:rPr>
          <w:b w:val="0"/>
          <w:u w:val="single"/>
        </w:rPr>
      </w:pPr>
    </w:p>
    <w:p w14:paraId="0CB93E35" w14:textId="77777777" w:rsidR="00582EFC" w:rsidRPr="00F00501" w:rsidRDefault="00582EFC" w:rsidP="0036030C">
      <w:pPr>
        <w:pStyle w:val="BodyText2"/>
        <w:widowControl w:val="0"/>
        <w:tabs>
          <w:tab w:val="left" w:pos="-720"/>
          <w:tab w:val="left" w:pos="1440"/>
          <w:tab w:val="left" w:pos="2160"/>
          <w:tab w:val="left" w:pos="2880"/>
          <w:tab w:val="right" w:pos="8928"/>
        </w:tabs>
        <w:rPr>
          <w:b w:val="0"/>
          <w:bCs/>
        </w:rPr>
      </w:pPr>
      <w:r>
        <w:rPr>
          <w:b w:val="0"/>
        </w:rPr>
        <w:t xml:space="preserve">Az ajánlattevő </w:t>
      </w:r>
      <w:r w:rsidRPr="00F00501">
        <w:rPr>
          <w:b w:val="0"/>
        </w:rPr>
        <w:t>kizárólagos felelőssége, hogy olyan telefax-elérhetőséget adjon meg, amely a megküldendő dokumentumok fogadására 24 órában alkalmas. Ugyancsak a</w:t>
      </w:r>
      <w:r>
        <w:rPr>
          <w:b w:val="0"/>
        </w:rPr>
        <w:t>z</w:t>
      </w:r>
      <w:r w:rsidRPr="00F00501">
        <w:rPr>
          <w:b w:val="0"/>
        </w:rPr>
        <w:t xml:space="preserve"> </w:t>
      </w:r>
      <w:r>
        <w:rPr>
          <w:b w:val="0"/>
        </w:rPr>
        <w:t>ajánlattevő</w:t>
      </w:r>
      <w:r w:rsidRPr="00F00501">
        <w:rPr>
          <w:b w:val="0"/>
        </w:rPr>
        <w:t xml:space="preserve"> felelőssége, hogy a szervezeti egységén belül az ajánlatkérő által megküldendő bármely dokumentum időben az arra jogosulthoz megérkezzen.</w:t>
      </w:r>
    </w:p>
    <w:p w14:paraId="39941CB8" w14:textId="77777777" w:rsidR="00582EFC" w:rsidRDefault="00582EFC" w:rsidP="0036030C">
      <w:pPr>
        <w:pStyle w:val="BodyText2"/>
        <w:widowControl w:val="0"/>
        <w:tabs>
          <w:tab w:val="left" w:pos="-720"/>
          <w:tab w:val="left" w:pos="1440"/>
          <w:tab w:val="left" w:pos="2160"/>
          <w:tab w:val="left" w:pos="2880"/>
          <w:tab w:val="right" w:pos="8928"/>
        </w:tabs>
        <w:rPr>
          <w:u w:val="single"/>
        </w:rPr>
      </w:pPr>
    </w:p>
    <w:p w14:paraId="021E91CB" w14:textId="77777777" w:rsidR="00582EFC" w:rsidRPr="00F00501" w:rsidRDefault="00582EFC" w:rsidP="0036030C">
      <w:pPr>
        <w:pStyle w:val="BodyText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69CBCF24" w14:textId="77777777" w:rsidR="00582EFC" w:rsidRPr="00B5070B" w:rsidRDefault="00582EFC" w:rsidP="0036030C">
      <w:pPr>
        <w:pStyle w:val="Footer"/>
        <w:widowControl w:val="0"/>
        <w:tabs>
          <w:tab w:val="left" w:pos="-720"/>
          <w:tab w:val="left" w:pos="720"/>
          <w:tab w:val="left" w:pos="1440"/>
          <w:tab w:val="left" w:pos="2160"/>
          <w:tab w:val="left" w:pos="2880"/>
          <w:tab w:val="right" w:pos="8928"/>
        </w:tabs>
        <w:jc w:val="both"/>
        <w:rPr>
          <w:highlight w:val="yellow"/>
        </w:rPr>
      </w:pPr>
    </w:p>
    <w:p w14:paraId="4AD69356" w14:textId="77777777" w:rsidR="00582EFC" w:rsidRDefault="00582EFC"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w:t>
      </w:r>
      <w:r>
        <w:t>-</w:t>
      </w:r>
      <w:r w:rsidRPr="00F00501">
        <w:t>mailben vagy faxon tájékoztatni. (Ajánlatkérő e körben nem fogadja el az ún. „out of office” / „házon kívül” üzeneteket, ehelyett kéri, hogy az ajánlattevők ezen adatok módosításáról külön e</w:t>
      </w:r>
      <w:r>
        <w:t>-</w:t>
      </w:r>
      <w:r w:rsidRPr="00F00501">
        <w:t>mailt szíveskedjenek küldeni).</w:t>
      </w:r>
      <w:r w:rsidRPr="00680155">
        <w:t xml:space="preserve"> </w:t>
      </w:r>
    </w:p>
    <w:p w14:paraId="24DF335E" w14:textId="77777777" w:rsidR="00582EFC" w:rsidRDefault="00582EFC" w:rsidP="0036030C">
      <w:pPr>
        <w:widowControl w:val="0"/>
        <w:tabs>
          <w:tab w:val="left" w:pos="-720"/>
          <w:tab w:val="right" w:pos="8928"/>
        </w:tabs>
        <w:jc w:val="both"/>
      </w:pPr>
    </w:p>
    <w:p w14:paraId="21C270EC" w14:textId="77777777" w:rsidR="00582EFC" w:rsidRDefault="00582EFC" w:rsidP="0036030C">
      <w:pPr>
        <w:widowControl w:val="0"/>
        <w:tabs>
          <w:tab w:val="left" w:pos="-720"/>
          <w:tab w:val="right" w:pos="8928"/>
        </w:tabs>
        <w:jc w:val="both"/>
      </w:pPr>
    </w:p>
    <w:p w14:paraId="3B72C40F" w14:textId="77777777" w:rsidR="00582EFC" w:rsidRPr="001B3251" w:rsidRDefault="00582EFC" w:rsidP="00C74628">
      <w:pPr>
        <w:pStyle w:val="Heading2"/>
        <w:keepNext w:val="0"/>
        <w:widowControl w:val="0"/>
        <w:numPr>
          <w:ilvl w:val="1"/>
          <w:numId w:val="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8" w:name="_Toc329764741"/>
      <w:r w:rsidRPr="001B3251">
        <w:rPr>
          <w:rFonts w:ascii="Times New Roman" w:hAnsi="Times New Roman"/>
          <w:b w:val="0"/>
          <w:sz w:val="26"/>
          <w:szCs w:val="26"/>
          <w:u w:val="single"/>
        </w:rPr>
        <w:t>Egyéb információk</w:t>
      </w:r>
      <w:bookmarkEnd w:id="108"/>
    </w:p>
    <w:p w14:paraId="3CD84160" w14:textId="77777777" w:rsidR="00582EFC" w:rsidRDefault="00582EFC" w:rsidP="0036030C">
      <w:pPr>
        <w:widowControl w:val="0"/>
        <w:jc w:val="both"/>
      </w:pPr>
    </w:p>
    <w:p w14:paraId="4F50D61E" w14:textId="77777777" w:rsidR="00582EFC" w:rsidRDefault="00582EFC" w:rsidP="00080C84">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14:paraId="6B33195C" w14:textId="77777777" w:rsidR="00582EFC" w:rsidRPr="00F87A05" w:rsidRDefault="00582EFC" w:rsidP="00080C84">
      <w:pPr>
        <w:widowControl w:val="0"/>
        <w:jc w:val="both"/>
      </w:pPr>
    </w:p>
    <w:p w14:paraId="2260BDCF" w14:textId="77777777" w:rsidR="00582EFC" w:rsidRPr="00080C84" w:rsidRDefault="00582EFC"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745E6A83"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Székhely: 1097 Budapest, Gyáli út 2-6.</w:t>
      </w:r>
    </w:p>
    <w:p w14:paraId="65292C42"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7793C5CD"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Tel.: +36-1-476-1100</w:t>
      </w:r>
    </w:p>
    <w:p w14:paraId="7B1843E7"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Fax: +36-1-476-1390</w:t>
      </w:r>
    </w:p>
    <w:p w14:paraId="6CF1EDA0"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Honlap: </w:t>
      </w:r>
      <w:hyperlink r:id="rId18" w:history="1">
        <w:r w:rsidRPr="00080C84">
          <w:rPr>
            <w:rStyle w:val="Hyperlink"/>
          </w:rPr>
          <w:t>www.antsz.hu</w:t>
        </w:r>
      </w:hyperlink>
    </w:p>
    <w:p w14:paraId="183604F2"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6B686817" w14:textId="77777777" w:rsidR="00582EFC" w:rsidRPr="00080C84" w:rsidRDefault="00582EFC"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Munkafelügyeleti Főosztály</w:t>
      </w:r>
    </w:p>
    <w:p w14:paraId="1F6E32B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Székhely: 1086 Budapest, Szeszgyár u. 4.</w:t>
      </w:r>
    </w:p>
    <w:p w14:paraId="619B7F59"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Tel.: +36-1- 299-9090</w:t>
      </w:r>
    </w:p>
    <w:p w14:paraId="25716B60"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Fax: +36-1- 299-9093</w:t>
      </w:r>
    </w:p>
    <w:p w14:paraId="0B3106E3"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Honlap: </w:t>
      </w:r>
      <w:hyperlink r:id="rId19" w:history="1">
        <w:r w:rsidRPr="00080C84">
          <w:rPr>
            <w:rStyle w:val="Hyperlink"/>
          </w:rPr>
          <w:t>www.ommf.gov.hu</w:t>
        </w:r>
      </w:hyperlink>
    </w:p>
    <w:p w14:paraId="72E1F11A"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60EB6CF4" w14:textId="77777777" w:rsidR="00582EFC" w:rsidRPr="00080C84" w:rsidRDefault="00582EFC"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42BFA5E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4D4B8F64"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66C8C352"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3EFA126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1A9FFB2B"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0" w:history="1">
        <w:r w:rsidRPr="00080C84">
          <w:rPr>
            <w:rStyle w:val="Hyperlink"/>
          </w:rPr>
          <w:t>hivatal@mbfh.hu</w:t>
        </w:r>
      </w:hyperlink>
      <w:r w:rsidRPr="00080C84">
        <w:t xml:space="preserve"> </w:t>
      </w:r>
    </w:p>
    <w:p w14:paraId="067351A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Honlap: </w:t>
      </w:r>
      <w:hyperlink r:id="rId21" w:history="1">
        <w:r w:rsidRPr="00080C84">
          <w:rPr>
            <w:rStyle w:val="Hyperlink"/>
          </w:rPr>
          <w:t>www.mbfh.hu</w:t>
        </w:r>
      </w:hyperlink>
    </w:p>
    <w:p w14:paraId="110F3906"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100B631D" w14:textId="77777777" w:rsidR="00582EFC" w:rsidRPr="00080C84" w:rsidRDefault="00582EFC"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1FE61166"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Székhely: 1051 Budapest, József nádor tér 4.</w:t>
      </w:r>
    </w:p>
    <w:p w14:paraId="583642EE"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Telefonszám:06-1-795-1400</w:t>
      </w:r>
    </w:p>
    <w:p w14:paraId="34B28C3D"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Telefax: 06-1-795-0716</w:t>
      </w:r>
    </w:p>
    <w:p w14:paraId="40BAC997"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E-mail: </w:t>
      </w:r>
      <w:hyperlink r:id="rId22" w:history="1">
        <w:r w:rsidRPr="00080C84">
          <w:rPr>
            <w:rStyle w:val="Hyperlink"/>
          </w:rPr>
          <w:t>ugyfelszolgalat@ngm.gov.hu</w:t>
        </w:r>
      </w:hyperlink>
      <w:r w:rsidRPr="00080C84">
        <w:t xml:space="preserve"> </w:t>
      </w:r>
    </w:p>
    <w:p w14:paraId="58D47FFE"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6B3F20D1" w14:textId="77777777" w:rsidR="00582EFC" w:rsidRPr="00080C84" w:rsidRDefault="00582EFC" w:rsidP="00080C84">
      <w:pPr>
        <w:widowControl w:val="0"/>
        <w:tabs>
          <w:tab w:val="left" w:pos="-720"/>
          <w:tab w:val="left" w:pos="720"/>
          <w:tab w:val="left" w:pos="1440"/>
          <w:tab w:val="left" w:pos="2160"/>
          <w:tab w:val="left" w:pos="2880"/>
          <w:tab w:val="right" w:pos="8928"/>
        </w:tabs>
        <w:jc w:val="both"/>
        <w:rPr>
          <w:b/>
        </w:rPr>
      </w:pPr>
      <w:r w:rsidRPr="00080C84">
        <w:rPr>
          <w:b/>
        </w:rPr>
        <w:t>Nemzeti Foglalkoztatási Szolgálat</w:t>
      </w:r>
    </w:p>
    <w:p w14:paraId="6FDAE13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3AFE0AF7"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3EF76A71"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34BB3A2F"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Fax: +36-1-210-4255</w:t>
      </w:r>
    </w:p>
    <w:p w14:paraId="0DB3DB58"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Honlap: </w:t>
      </w:r>
      <w:hyperlink r:id="rId23" w:history="1">
        <w:r w:rsidRPr="00080C84">
          <w:rPr>
            <w:rStyle w:val="Hyperlink"/>
          </w:rPr>
          <w:t>www.munka.hu</w:t>
        </w:r>
      </w:hyperlink>
    </w:p>
    <w:p w14:paraId="47F27045"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3AC9F4D6"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 xml:space="preserve">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w:t>
      </w:r>
      <w:r w:rsidRPr="00080C84">
        <w:lastRenderedPageBreak/>
        <w:t>tanácsadással a munkáltatókat és munkavállalókat, a munkavédelmi képviselőket, továbbá az érdekképviseleteket munkavédelemmel kapcsolatos jogaik gyakorlásában, kötelezettségeik teljesítésében.</w:t>
      </w:r>
    </w:p>
    <w:p w14:paraId="70C2938D"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73A371F2"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60573624"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p>
    <w:p w14:paraId="0CC4EC35"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79A65AA8"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Tel.: 06-80/204-292</w:t>
      </w:r>
    </w:p>
    <w:p w14:paraId="7DF0E214"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1D1E0DA2" w14:textId="77777777" w:rsidR="00582EFC" w:rsidRPr="00080C84" w:rsidRDefault="00582EFC" w:rsidP="00080C84">
      <w:pPr>
        <w:widowControl w:val="0"/>
        <w:tabs>
          <w:tab w:val="left" w:pos="-720"/>
          <w:tab w:val="left" w:pos="720"/>
          <w:tab w:val="left" w:pos="1440"/>
          <w:tab w:val="left" w:pos="2160"/>
          <w:tab w:val="left" w:pos="2880"/>
          <w:tab w:val="right" w:pos="8928"/>
        </w:tabs>
        <w:jc w:val="both"/>
      </w:pPr>
      <w:r w:rsidRPr="00080C84">
        <w:t>E-mail: munkaved-info@ommf.gov.hu</w:t>
      </w:r>
    </w:p>
    <w:p w14:paraId="24FDB6C7" w14:textId="77777777" w:rsidR="00582EFC" w:rsidRPr="00680155" w:rsidRDefault="00582EFC" w:rsidP="0036030C">
      <w:pPr>
        <w:widowControl w:val="0"/>
        <w:tabs>
          <w:tab w:val="left" w:pos="-720"/>
          <w:tab w:val="left" w:pos="720"/>
          <w:tab w:val="left" w:pos="1440"/>
          <w:tab w:val="left" w:pos="2160"/>
          <w:tab w:val="left" w:pos="2880"/>
          <w:tab w:val="right" w:pos="8928"/>
        </w:tabs>
      </w:pPr>
    </w:p>
    <w:p w14:paraId="3459A93D" w14:textId="77777777" w:rsidR="00582EFC" w:rsidRPr="00680155" w:rsidRDefault="00582EFC" w:rsidP="00BF2EA8">
      <w:pPr>
        <w:keepNext/>
        <w:keepLines/>
      </w:pPr>
      <w:r w:rsidRPr="00680155">
        <w:br w:type="page"/>
      </w:r>
    </w:p>
    <w:p w14:paraId="6EBE64CC" w14:textId="77777777" w:rsidR="00582EFC" w:rsidRPr="00680155" w:rsidRDefault="00582EFC" w:rsidP="00BF2EA8">
      <w:pPr>
        <w:keepNext/>
        <w:keepLines/>
        <w:jc w:val="center"/>
        <w:rPr>
          <w:b/>
          <w:sz w:val="48"/>
          <w:szCs w:val="48"/>
        </w:rPr>
      </w:pPr>
      <w:bookmarkStart w:id="109" w:name="_Toc207856495"/>
      <w:bookmarkStart w:id="110" w:name="_Toc210204849"/>
      <w:bookmarkStart w:id="111" w:name="_Toc210887620"/>
    </w:p>
    <w:p w14:paraId="192DC592" w14:textId="77777777" w:rsidR="00582EFC" w:rsidRPr="00680155" w:rsidRDefault="00582EFC" w:rsidP="00BF2EA8">
      <w:pPr>
        <w:keepNext/>
        <w:keepLines/>
        <w:jc w:val="center"/>
        <w:rPr>
          <w:b/>
          <w:sz w:val="48"/>
          <w:szCs w:val="48"/>
        </w:rPr>
      </w:pPr>
    </w:p>
    <w:p w14:paraId="0C013567" w14:textId="77777777" w:rsidR="00582EFC" w:rsidRPr="00680155" w:rsidRDefault="00582EFC" w:rsidP="00BF2EA8">
      <w:pPr>
        <w:keepNext/>
        <w:keepLines/>
        <w:jc w:val="center"/>
        <w:rPr>
          <w:b/>
          <w:sz w:val="48"/>
          <w:szCs w:val="48"/>
        </w:rPr>
      </w:pPr>
    </w:p>
    <w:p w14:paraId="256A6F36" w14:textId="77777777" w:rsidR="00582EFC" w:rsidRPr="00680155" w:rsidRDefault="00582EFC" w:rsidP="00BF2EA8">
      <w:pPr>
        <w:keepNext/>
        <w:keepLines/>
        <w:jc w:val="center"/>
        <w:rPr>
          <w:b/>
          <w:sz w:val="48"/>
          <w:szCs w:val="48"/>
        </w:rPr>
      </w:pPr>
    </w:p>
    <w:p w14:paraId="7F392655" w14:textId="77777777" w:rsidR="00582EFC" w:rsidRPr="00680155" w:rsidRDefault="00582EFC" w:rsidP="00BF2EA8">
      <w:pPr>
        <w:keepNext/>
        <w:keepLines/>
        <w:jc w:val="center"/>
        <w:rPr>
          <w:b/>
          <w:sz w:val="48"/>
          <w:szCs w:val="48"/>
        </w:rPr>
      </w:pPr>
    </w:p>
    <w:p w14:paraId="4E80822A" w14:textId="77777777" w:rsidR="00582EFC" w:rsidRPr="00EF01B4" w:rsidRDefault="00582EFC" w:rsidP="00BF2EA8">
      <w:pPr>
        <w:keepNext/>
        <w:keepLines/>
        <w:jc w:val="center"/>
        <w:rPr>
          <w:b/>
          <w:sz w:val="48"/>
          <w:szCs w:val="48"/>
        </w:rPr>
      </w:pPr>
      <w:r w:rsidRPr="00EF01B4">
        <w:rPr>
          <w:b/>
          <w:sz w:val="48"/>
          <w:szCs w:val="48"/>
        </w:rPr>
        <w:t>IV.</w:t>
      </w:r>
    </w:p>
    <w:p w14:paraId="330E65B1" w14:textId="77777777" w:rsidR="00582EFC" w:rsidRPr="00EF01B4" w:rsidRDefault="00582EFC" w:rsidP="00BF2EA8">
      <w:pPr>
        <w:keepNext/>
        <w:keepLines/>
        <w:jc w:val="center"/>
        <w:rPr>
          <w:b/>
          <w:sz w:val="48"/>
          <w:szCs w:val="48"/>
        </w:rPr>
      </w:pPr>
    </w:p>
    <w:p w14:paraId="4A60085F" w14:textId="77777777" w:rsidR="00582EFC" w:rsidRPr="00EF01B4" w:rsidRDefault="00582EFC" w:rsidP="00BF2EA8">
      <w:pPr>
        <w:keepNext/>
        <w:keepLines/>
        <w:jc w:val="center"/>
        <w:rPr>
          <w:b/>
          <w:sz w:val="48"/>
          <w:szCs w:val="48"/>
        </w:rPr>
      </w:pPr>
      <w:r w:rsidRPr="00EF01B4">
        <w:rPr>
          <w:b/>
          <w:sz w:val="48"/>
          <w:szCs w:val="48"/>
        </w:rPr>
        <w:t xml:space="preserve">AZ AJÁNLATOK ÉRTÉKELÉSÉNEK MÓDSZERE </w:t>
      </w:r>
    </w:p>
    <w:p w14:paraId="612E12E1" w14:textId="77777777" w:rsidR="00582EFC" w:rsidRPr="00070EDB" w:rsidRDefault="00582EFC" w:rsidP="00C74628">
      <w:pPr>
        <w:pStyle w:val="Heading2"/>
        <w:keepLines/>
        <w:numPr>
          <w:ilvl w:val="0"/>
          <w:numId w:val="2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B5070B">
        <w:rPr>
          <w:rFonts w:ascii="Times New Roman" w:hAnsi="Times New Roman"/>
          <w:szCs w:val="24"/>
          <w:highlight w:val="yellow"/>
        </w:rPr>
        <w:br w:type="page"/>
      </w:r>
      <w:bookmarkStart w:id="112" w:name="_Toc318466113"/>
      <w:bookmarkEnd w:id="109"/>
      <w:bookmarkEnd w:id="110"/>
      <w:bookmarkEnd w:id="111"/>
      <w:r w:rsidRPr="00070EDB">
        <w:rPr>
          <w:rFonts w:ascii="Times New Roman" w:hAnsi="Times New Roman"/>
          <w:b w:val="0"/>
          <w:sz w:val="26"/>
          <w:szCs w:val="26"/>
          <w:u w:val="single"/>
        </w:rPr>
        <w:lastRenderedPageBreak/>
        <w:t>Általános előírások</w:t>
      </w:r>
      <w:bookmarkEnd w:id="112"/>
    </w:p>
    <w:p w14:paraId="3F9730EF" w14:textId="77777777" w:rsidR="00582EFC" w:rsidRPr="00070EDB" w:rsidRDefault="00582EFC" w:rsidP="00BF2EA8">
      <w:pPr>
        <w:keepNext/>
        <w:keepLines/>
        <w:ind w:left="1080"/>
      </w:pPr>
      <w:bookmarkStart w:id="113" w:name="_Toc207856496"/>
      <w:bookmarkStart w:id="114" w:name="_Toc210204850"/>
      <w:bookmarkStart w:id="115" w:name="_Toc210887621"/>
    </w:p>
    <w:p w14:paraId="263D0995" w14:textId="77777777" w:rsidR="00582EFC" w:rsidRPr="00070EDB" w:rsidRDefault="00582EFC" w:rsidP="00C74628">
      <w:pPr>
        <w:keepNext/>
        <w:keepLines/>
        <w:numPr>
          <w:ilvl w:val="0"/>
          <w:numId w:val="10"/>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0EA55AEB" w14:textId="77777777" w:rsidR="00582EFC" w:rsidRPr="00B5070B" w:rsidRDefault="00582EFC" w:rsidP="00BF2EA8">
      <w:pPr>
        <w:keepNext/>
        <w:keepLines/>
        <w:tabs>
          <w:tab w:val="num" w:pos="900"/>
          <w:tab w:val="left" w:pos="1080"/>
        </w:tabs>
        <w:ind w:left="1080" w:hanging="720"/>
        <w:jc w:val="both"/>
        <w:rPr>
          <w:highlight w:val="yellow"/>
        </w:rPr>
      </w:pPr>
    </w:p>
    <w:p w14:paraId="789DAF47" w14:textId="77777777" w:rsidR="00582EFC" w:rsidRPr="00070EDB" w:rsidRDefault="00582EFC" w:rsidP="00C74628">
      <w:pPr>
        <w:pStyle w:val="BodyText"/>
        <w:keepNext/>
        <w:keepLines/>
        <w:numPr>
          <w:ilvl w:val="0"/>
          <w:numId w:val="10"/>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545A22B0" w14:textId="77777777" w:rsidR="00582EFC" w:rsidRPr="00070EDB" w:rsidRDefault="00582EFC" w:rsidP="00BF2EA8">
      <w:pPr>
        <w:pStyle w:val="Szneslista1jellszn1"/>
        <w:keepNext/>
        <w:keepLines/>
      </w:pPr>
    </w:p>
    <w:p w14:paraId="20F1A95C" w14:textId="77777777" w:rsidR="00582EFC" w:rsidRPr="00070EDB" w:rsidRDefault="00582EFC" w:rsidP="00C74628">
      <w:pPr>
        <w:pStyle w:val="BodyText"/>
        <w:keepNext/>
        <w:keepLines/>
        <w:numPr>
          <w:ilvl w:val="0"/>
          <w:numId w:val="10"/>
        </w:numPr>
        <w:tabs>
          <w:tab w:val="clear" w:pos="720"/>
          <w:tab w:val="left" w:pos="1260"/>
        </w:tabs>
        <w:spacing w:after="0"/>
        <w:ind w:left="1260" w:hanging="540"/>
        <w:jc w:val="both"/>
      </w:pPr>
      <w:r w:rsidRPr="00070EDB">
        <w:t xml:space="preserve">Az értékelési részszempontokra és alszempontokra minden esetben csak pozitív egész számok ajánlhatók. </w:t>
      </w:r>
    </w:p>
    <w:p w14:paraId="71FAE5B7" w14:textId="77777777" w:rsidR="00582EFC" w:rsidRPr="00B5070B" w:rsidRDefault="00582EFC" w:rsidP="009B25BD">
      <w:pPr>
        <w:pStyle w:val="BodyText"/>
        <w:keepNext/>
        <w:keepLines/>
        <w:tabs>
          <w:tab w:val="left" w:pos="1260"/>
        </w:tabs>
        <w:spacing w:after="0"/>
        <w:jc w:val="both"/>
        <w:rPr>
          <w:highlight w:val="yellow"/>
        </w:rPr>
      </w:pPr>
    </w:p>
    <w:p w14:paraId="414B9FA2" w14:textId="77777777" w:rsidR="00582EFC" w:rsidRPr="00213F8F" w:rsidRDefault="00582EFC" w:rsidP="00C74628">
      <w:pPr>
        <w:pStyle w:val="Heading2"/>
        <w:keepLines/>
        <w:numPr>
          <w:ilvl w:val="0"/>
          <w:numId w:val="2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213F8F">
        <w:rPr>
          <w:rFonts w:ascii="Times New Roman" w:hAnsi="Times New Roman"/>
          <w:b w:val="0"/>
          <w:sz w:val="26"/>
          <w:szCs w:val="26"/>
          <w:u w:val="single"/>
        </w:rPr>
        <w:t xml:space="preserve">Ajánlati ár, fizetési feltételek </w:t>
      </w:r>
    </w:p>
    <w:p w14:paraId="0D37D0F6" w14:textId="77777777" w:rsidR="00582EFC" w:rsidRPr="00EE2A79" w:rsidRDefault="00582EFC" w:rsidP="009B25BD"/>
    <w:p w14:paraId="31582F4E" w14:textId="77777777" w:rsidR="00582EFC" w:rsidRPr="00EE2A79" w:rsidRDefault="00582EFC" w:rsidP="00C74628">
      <w:pPr>
        <w:keepNext/>
        <w:keepLines/>
        <w:numPr>
          <w:ilvl w:val="0"/>
          <w:numId w:val="37"/>
        </w:numPr>
        <w:tabs>
          <w:tab w:val="clear" w:pos="720"/>
        </w:tabs>
        <w:ind w:left="1276" w:hanging="567"/>
        <w:jc w:val="both"/>
        <w:rPr>
          <w:sz w:val="22"/>
          <w:szCs w:val="22"/>
        </w:rPr>
      </w:pPr>
      <w:r w:rsidRPr="00EE2A79">
        <w:t xml:space="preserve">Az </w:t>
      </w:r>
      <w:r w:rsidRPr="00EE2A79">
        <w:rPr>
          <w:b/>
        </w:rPr>
        <w:t>I. rész</w:t>
      </w:r>
      <w:r w:rsidRPr="00EE2A79">
        <w:t xml:space="preserve"> vonatkozásában ajánlattevőnek a Közbeszerzési Dokumentumokban meghatározott ár</w:t>
      </w:r>
      <w:r>
        <w:t>u</w:t>
      </w:r>
      <w:r w:rsidRPr="00EE2A79">
        <w:t xml:space="preserve">kra és szolgáltatások nyújtására vonatkozó teljes körű ajánlati árát kell meghatározni. </w:t>
      </w:r>
    </w:p>
    <w:p w14:paraId="1F1B972F" w14:textId="77777777" w:rsidR="00582EFC" w:rsidRPr="00EE2A79" w:rsidRDefault="00582EFC" w:rsidP="00E07B64">
      <w:pPr>
        <w:keepNext/>
        <w:keepLines/>
        <w:jc w:val="both"/>
        <w:rPr>
          <w:sz w:val="22"/>
          <w:szCs w:val="22"/>
        </w:rPr>
      </w:pPr>
    </w:p>
    <w:p w14:paraId="0083A35F" w14:textId="77777777" w:rsidR="00582EFC" w:rsidRPr="00EE2A79" w:rsidRDefault="00582EFC" w:rsidP="00E07B64">
      <w:pPr>
        <w:keepNext/>
        <w:keepLines/>
        <w:ind w:left="1276"/>
        <w:jc w:val="both"/>
      </w:pPr>
      <w:r w:rsidRPr="00EE2A79">
        <w:t>Alvállalkozó(k) teljesítésbe való bevonása esetén alkalmazandó fizetési feltételeket a Közbeszerzési Dokumentum mellett rendelkezésre bocsátott adásvételi szerződéstervezet 5.3. pontjai tartalmazzák.</w:t>
      </w:r>
    </w:p>
    <w:p w14:paraId="551F16F4" w14:textId="77777777" w:rsidR="00582EFC" w:rsidRDefault="00582EFC" w:rsidP="00D41019">
      <w:pPr>
        <w:keepNext/>
        <w:keepLines/>
        <w:ind w:left="1276"/>
        <w:jc w:val="both"/>
      </w:pPr>
    </w:p>
    <w:p w14:paraId="24C06543" w14:textId="77777777" w:rsidR="00582EFC" w:rsidRPr="00917170" w:rsidRDefault="00582EFC" w:rsidP="00917170">
      <w:pPr>
        <w:ind w:left="1276"/>
        <w:jc w:val="both"/>
        <w:rPr>
          <w:szCs w:val="20"/>
        </w:rPr>
      </w:pPr>
      <w:r w:rsidRPr="00917170">
        <w:rPr>
          <w:szCs w:val="20"/>
        </w:rPr>
        <w:t>A nyertes ajánlattevő az adott teljesítéséről – azt követően – állítja ki a számláját az adott átadás-átvételi jegyzőkönyv (Leszállítási Jegyzőkönyv / Végátvételi Jegyzőkönyv), mint teljesítésigazolás alapján, a vonatkozó jogszabályok – különös tekintettel az Áfa törvényre – szerinti határidőig és tartalommal.</w:t>
      </w:r>
    </w:p>
    <w:p w14:paraId="03F97962" w14:textId="77777777" w:rsidR="00582EFC" w:rsidRDefault="00582EFC" w:rsidP="00D41019">
      <w:pPr>
        <w:keepNext/>
        <w:keepLines/>
        <w:ind w:left="1276"/>
        <w:jc w:val="both"/>
      </w:pPr>
    </w:p>
    <w:p w14:paraId="14B2675E" w14:textId="77777777" w:rsidR="00582EFC" w:rsidRPr="00EE2A79" w:rsidRDefault="00582EFC" w:rsidP="00EA03DA">
      <w:pPr>
        <w:pStyle w:val="BodyText"/>
        <w:ind w:left="1276"/>
        <w:jc w:val="both"/>
      </w:pPr>
      <w:r>
        <w:t>Ajánlatkérő a nyertes ajánlattevő</w:t>
      </w:r>
      <w:r w:rsidRPr="00D41019">
        <w:t xml:space="preserve"> adott számlája ellenértékét a számla kiállítása alapjául szolgáló, adott átadás-átvételi jegyzőkönyv (Leszállítási Jegyzőkönyv / Végátvételi Jegyzőkönyv) </w:t>
      </w:r>
      <w:r>
        <w:t>Ajánlatkérő</w:t>
      </w:r>
      <w:r w:rsidRPr="00D41019">
        <w:t xml:space="preserve"> általi kiállítása napjától számított 15 (tizenöt) naptári napon belül, banki átutalással fizeti meg </w:t>
      </w:r>
      <w:r>
        <w:t>a nyertes ajánlattevő</w:t>
      </w:r>
      <w:r w:rsidRPr="00D41019">
        <w:t xml:space="preserve"> részére, </w:t>
      </w:r>
      <w:r>
        <w:t>a nyertes ajánlattevőnek</w:t>
      </w:r>
      <w:r w:rsidRPr="00D41019">
        <w:t xml:space="preserve"> a számlában megjelölt bankszámlájára.</w:t>
      </w:r>
    </w:p>
    <w:p w14:paraId="1B342E8F" w14:textId="77777777" w:rsidR="00582EFC" w:rsidRPr="00EE2A79" w:rsidRDefault="00582EFC" w:rsidP="00C74628">
      <w:pPr>
        <w:keepNext/>
        <w:keepLines/>
        <w:numPr>
          <w:ilvl w:val="0"/>
          <w:numId w:val="37"/>
        </w:numPr>
        <w:tabs>
          <w:tab w:val="clear" w:pos="720"/>
        </w:tabs>
        <w:ind w:left="1276" w:hanging="567"/>
        <w:jc w:val="both"/>
        <w:rPr>
          <w:sz w:val="22"/>
          <w:szCs w:val="22"/>
        </w:rPr>
      </w:pPr>
      <w:r w:rsidRPr="00EE2A79">
        <w:t xml:space="preserve">A </w:t>
      </w:r>
      <w:r w:rsidRPr="00EE2A79">
        <w:rPr>
          <w:b/>
        </w:rPr>
        <w:t>II. rész</w:t>
      </w:r>
      <w:r w:rsidRPr="00EE2A79">
        <w:t xml:space="preserve"> vonatkozásában ajánlattevőnek a Közbeszerzési Dokumentumokban szolgáltatások nyújtására vonatkozó teljes körű ajánlati árát kell meghatározni. </w:t>
      </w:r>
    </w:p>
    <w:p w14:paraId="3BEADA46" w14:textId="77777777" w:rsidR="00582EFC" w:rsidRPr="00EE2A79" w:rsidRDefault="00582EFC" w:rsidP="004A4B60">
      <w:pPr>
        <w:keepNext/>
        <w:keepLines/>
        <w:jc w:val="both"/>
        <w:rPr>
          <w:sz w:val="22"/>
          <w:szCs w:val="22"/>
        </w:rPr>
      </w:pPr>
    </w:p>
    <w:p w14:paraId="3BC47D5B" w14:textId="77777777" w:rsidR="00582EFC" w:rsidRDefault="00582EFC" w:rsidP="004A4B60">
      <w:pPr>
        <w:keepNext/>
        <w:keepLines/>
        <w:ind w:left="1276"/>
        <w:jc w:val="both"/>
      </w:pPr>
      <w:r w:rsidRPr="00EE2A79">
        <w:t>Alvállalkozó(k) teljesítésbe való bevonása esetén alkalmazandó fizetési feltételeket a Közbeszerzési Dokumentum mellett rendelkezésre bocsátott vállalkozási szerződéstervezet 5.5.1. pontjai tartalmazzák.</w:t>
      </w:r>
    </w:p>
    <w:p w14:paraId="7C09E24C" w14:textId="77777777" w:rsidR="00582EFC" w:rsidRDefault="00582EFC" w:rsidP="004A4B60">
      <w:pPr>
        <w:keepNext/>
        <w:keepLines/>
        <w:ind w:left="1276"/>
        <w:jc w:val="both"/>
      </w:pPr>
    </w:p>
    <w:p w14:paraId="223B8070" w14:textId="77777777" w:rsidR="00582EFC" w:rsidRPr="00917170" w:rsidRDefault="00582EFC" w:rsidP="00917170">
      <w:pPr>
        <w:ind w:left="1276"/>
        <w:jc w:val="both"/>
      </w:pPr>
      <w:r w:rsidRPr="00917170">
        <w:t xml:space="preserve">A nyertes ajánlattevő teljes előteljesítésre vagy részletekben történő teljesítésre – mint részleges előteljesítésre – Ajánlatkérő kifejezett, írásos hozzájárulása esetén, az Ajánlatkérővel írásban egyeztetettek szerint jogosult. A nyertes ajánlattevő részszámlázásra nem jogosult, azaz számlázás és kifizetés kizárólag a vállalkozási szerződés szerinti feladatok maradéktalan teljesítése esetén lehetséges. </w:t>
      </w:r>
    </w:p>
    <w:p w14:paraId="5FBB01DB" w14:textId="77777777" w:rsidR="00582EFC" w:rsidRPr="00917170" w:rsidRDefault="00582EFC" w:rsidP="00917170">
      <w:pPr>
        <w:ind w:left="1276"/>
        <w:jc w:val="both"/>
      </w:pPr>
    </w:p>
    <w:p w14:paraId="24431F1A" w14:textId="77777777" w:rsidR="00582EFC" w:rsidRPr="00917170" w:rsidRDefault="00582EFC" w:rsidP="00917170">
      <w:pPr>
        <w:ind w:left="1276"/>
        <w:jc w:val="both"/>
      </w:pPr>
      <w:r w:rsidRPr="00917170">
        <w:lastRenderedPageBreak/>
        <w:t>A nyertes ajánlattevő a vállalkozási szerződés szerinti feladatai maradéktalan és szerződésszerű teljesítését együttesen tanúsító 4 db (négy darab) teljesítésigazolás birtokában jogosult a számlája – kizárólag 1 db (egy darab) számla kiállítására.</w:t>
      </w:r>
    </w:p>
    <w:p w14:paraId="3E0CFB8B" w14:textId="77777777" w:rsidR="00582EFC" w:rsidRPr="00EE2A79" w:rsidRDefault="00582EFC" w:rsidP="00EA03DA">
      <w:pPr>
        <w:pStyle w:val="BodyText"/>
        <w:ind w:left="1276"/>
        <w:jc w:val="both"/>
      </w:pPr>
    </w:p>
    <w:p w14:paraId="131AC7D5" w14:textId="77777777" w:rsidR="00582EFC" w:rsidRPr="00EE2A79" w:rsidRDefault="00582EFC" w:rsidP="00C74628">
      <w:pPr>
        <w:keepNext/>
        <w:keepLines/>
        <w:numPr>
          <w:ilvl w:val="0"/>
          <w:numId w:val="38"/>
        </w:numPr>
        <w:tabs>
          <w:tab w:val="clear" w:pos="720"/>
        </w:tabs>
        <w:ind w:left="1276" w:hanging="567"/>
        <w:jc w:val="both"/>
      </w:pPr>
      <w:r w:rsidRPr="00EE2A79">
        <w:t xml:space="preserve">Az ajánlati ár tartalma </w:t>
      </w:r>
    </w:p>
    <w:p w14:paraId="05710309" w14:textId="77777777" w:rsidR="00582EFC" w:rsidRDefault="00582EFC" w:rsidP="00122A05">
      <w:pPr>
        <w:suppressAutoHyphens/>
        <w:ind w:left="1276"/>
        <w:jc w:val="both"/>
      </w:pPr>
      <w:r>
        <w:t xml:space="preserve">Az </w:t>
      </w:r>
      <w:r w:rsidRPr="00122A05">
        <w:rPr>
          <w:b/>
        </w:rPr>
        <w:t>I. rész vonatkozásában</w:t>
      </w:r>
      <w:r>
        <w:t xml:space="preserve"> Ajánlatkérő rögzíti, hogy a megajánlott</w:t>
      </w:r>
      <w:r w:rsidRPr="007E26A5">
        <w:t xml:space="preserve"> </w:t>
      </w:r>
      <w:r>
        <w:t>teljes vételárnak</w:t>
      </w:r>
      <w:r w:rsidRPr="007E26A5">
        <w:t xml:space="preserve"> </w:t>
      </w:r>
      <w:r>
        <w:t>magában kell</w:t>
      </w:r>
      <w:r w:rsidRPr="007E26A5">
        <w:t xml:space="preserve"> </w:t>
      </w:r>
      <w:r>
        <w:t>foglalnia az ajánlattevő</w:t>
      </w:r>
      <w:r w:rsidRPr="007E26A5">
        <w:t xml:space="preserve"> </w:t>
      </w:r>
      <w:r>
        <w:t>adásvételi</w:t>
      </w:r>
      <w:r w:rsidRPr="007E26A5">
        <w:t xml:space="preserve"> szerződés szerinti feladatai határidőre történő teljesítésének összes költségét; erre tekintettel </w:t>
      </w:r>
      <w:r>
        <w:t>ajánlattevő</w:t>
      </w:r>
      <w:r w:rsidRPr="007E26A5">
        <w:t xml:space="preserve"> </w:t>
      </w:r>
      <w:r>
        <w:t>Ajánlatkérővel</w:t>
      </w:r>
      <w:r w:rsidRPr="007E26A5">
        <w:t xml:space="preserve"> szemben semmiféle többlet-térítési vagy költségtérítési igénnyel semmilyen jogcímen nem élhet. </w:t>
      </w:r>
      <w:r>
        <w:t>A</w:t>
      </w:r>
      <w:r w:rsidRPr="007E26A5">
        <w:t xml:space="preserve">z </w:t>
      </w:r>
      <w:r>
        <w:t xml:space="preserve">ajánlattevő </w:t>
      </w:r>
      <w:r w:rsidRPr="007E26A5">
        <w:t xml:space="preserve">köteles </w:t>
      </w:r>
      <w:r>
        <w:t>az adásvételi</w:t>
      </w:r>
      <w:r w:rsidRPr="007E26A5">
        <w:t xml:space="preserve"> szerződés teljesítésével összefüggésben felmerülő mindazon költséget – ideértve az esetleges, jótállási körbe tartozó hibák javításával, valamint a </w:t>
      </w:r>
      <w:r>
        <w:t>Polcrendszer</w:t>
      </w:r>
      <w:r w:rsidRPr="007E26A5">
        <w:t xml:space="preserve"> szállításával</w:t>
      </w:r>
      <w:r>
        <w:t>, beépítésével, kapcsolódó feladatokkal (pl. takarítás)</w:t>
      </w:r>
      <w:r w:rsidRPr="007E26A5">
        <w:t xml:space="preserve"> kapcsolatos összes költséget is – viselni, melynek </w:t>
      </w:r>
      <w:r>
        <w:t>Ajánlatkérő</w:t>
      </w:r>
      <w:r w:rsidRPr="007E26A5">
        <w:t xml:space="preserve"> általi viselését a szerződés nem írja kifejezetten elő és/vagy amelyhez kapcsolódó </w:t>
      </w:r>
      <w:r>
        <w:t>ajánlattevő</w:t>
      </w:r>
      <w:r w:rsidRPr="007E26A5">
        <w:t xml:space="preserve"> általi költségviselést a szerződés nem korlátozza kifejezetten. </w:t>
      </w:r>
    </w:p>
    <w:p w14:paraId="5B8E1CC7" w14:textId="77777777" w:rsidR="00582EFC" w:rsidRDefault="00582EFC" w:rsidP="00122A05">
      <w:pPr>
        <w:suppressAutoHyphens/>
        <w:ind w:left="1276"/>
        <w:jc w:val="both"/>
      </w:pPr>
    </w:p>
    <w:p w14:paraId="75F2D415" w14:textId="77777777" w:rsidR="00582EFC" w:rsidRPr="007E26A5" w:rsidRDefault="00582EFC" w:rsidP="00122A05">
      <w:pPr>
        <w:suppressAutoHyphens/>
        <w:ind w:left="1276"/>
        <w:jc w:val="both"/>
      </w:pPr>
      <w:r>
        <w:t xml:space="preserve">Ajánlatkérő felhívja ajánlattevő figyelmét, hogy a vételár </w:t>
      </w:r>
      <w:r w:rsidRPr="007E26A5">
        <w:t xml:space="preserve">módosítására </w:t>
      </w:r>
      <w:r>
        <w:t>az adásvételi</w:t>
      </w:r>
      <w:r w:rsidRPr="007E26A5">
        <w:t xml:space="preserve"> szerződés időbeli hatálya alatt nincs lehetőség. </w:t>
      </w:r>
      <w:r>
        <w:t>Ajánlattevő</w:t>
      </w:r>
      <w:r w:rsidRPr="007E26A5">
        <w:t xml:space="preserve"> nem jogosult a szerződés feltételeinek – így különösen a </w:t>
      </w:r>
      <w:r>
        <w:t>v</w:t>
      </w:r>
      <w:r w:rsidRPr="007E26A5">
        <w:t>ételárnak</w:t>
      </w:r>
      <w:r>
        <w:t>, bármely vételárrésznek</w:t>
      </w:r>
      <w:r w:rsidRPr="007E26A5">
        <w:t xml:space="preserve"> a módosítását vagy bármely ellenérték </w:t>
      </w:r>
      <w:r>
        <w:t>Ajánlatkérővel</w:t>
      </w:r>
      <w:r w:rsidRPr="007E26A5">
        <w:t xml:space="preserve"> szembeni felszámításának lehetőségét – kérni bármely devizaárfolyam változására, finanszírozási kockázat megváltozására vagy bármely makrogazdasági hatásra hivatkozással vagy ha valamely adókulcs nő vagy csökken, új vám kerül bevezetésre, egy adófajta megszűnik, vagy bármilyen változás történik bármely adófajta értel</w:t>
      </w:r>
      <w:r>
        <w:t xml:space="preserve">mezésében vagy alkalmazásában a </w:t>
      </w:r>
      <w:r w:rsidRPr="007E26A5">
        <w:t xml:space="preserve">szerződés teljesítése során, amelyet az </w:t>
      </w:r>
      <w:r>
        <w:t>ajánlattevőre</w:t>
      </w:r>
      <w:r w:rsidRPr="007E26A5">
        <w:t>, alvállalkozójára vagy alkalmazottaira kivetettek vagy kivetnek, különösen a szerződés teljesítésével kapcsolatosan.</w:t>
      </w:r>
    </w:p>
    <w:p w14:paraId="7FBF2901" w14:textId="77777777" w:rsidR="00582EFC" w:rsidRPr="007E26A5" w:rsidRDefault="00582EFC" w:rsidP="00122A05">
      <w:pPr>
        <w:ind w:left="1276"/>
        <w:jc w:val="both"/>
      </w:pPr>
    </w:p>
    <w:p w14:paraId="63950379" w14:textId="77777777" w:rsidR="00582EFC" w:rsidRPr="007E26A5" w:rsidRDefault="00582EFC" w:rsidP="00122A05">
      <w:pPr>
        <w:ind w:left="1276"/>
        <w:jc w:val="both"/>
      </w:pPr>
      <w:r w:rsidRPr="007E26A5">
        <w:t>Az adók – ide nem értve a vonatkozó jogs</w:t>
      </w:r>
      <w:r>
        <w:t xml:space="preserve">zabályok alapján kifejezetten az Ajánlatkérő </w:t>
      </w:r>
      <w:r w:rsidRPr="007E26A5">
        <w:t xml:space="preserve">által fizetendő adót –, esetleges vámok és illetékek viselése </w:t>
      </w:r>
      <w:r>
        <w:t>ajánlattevő</w:t>
      </w:r>
      <w:r w:rsidRPr="007E26A5">
        <w:t xml:space="preserve"> által történik. Erre tekintettel ezen költségek hatóságok, illetve harmadik személyek felé történő megfizetése </w:t>
      </w:r>
      <w:r>
        <w:t>ajánlattevő</w:t>
      </w:r>
      <w:r w:rsidRPr="007E26A5">
        <w:t xml:space="preserve"> kötelezettsége. </w:t>
      </w:r>
    </w:p>
    <w:p w14:paraId="66B31963" w14:textId="77777777" w:rsidR="00582EFC" w:rsidRDefault="00582EFC" w:rsidP="00122A05">
      <w:pPr>
        <w:suppressAutoHyphens/>
        <w:ind w:left="1276"/>
        <w:jc w:val="both"/>
      </w:pPr>
    </w:p>
    <w:p w14:paraId="7FE1E266" w14:textId="77777777" w:rsidR="00582EFC" w:rsidRPr="003E50AD" w:rsidRDefault="00582EFC" w:rsidP="004A4B60">
      <w:pPr>
        <w:pStyle w:val="BodyTextIndent"/>
        <w:widowControl w:val="0"/>
        <w:ind w:left="1276"/>
        <w:rPr>
          <w:b/>
          <w:szCs w:val="24"/>
        </w:rPr>
      </w:pPr>
      <w:r>
        <w:t xml:space="preserve">A </w:t>
      </w:r>
      <w:r w:rsidRPr="00122A05">
        <w:rPr>
          <w:b/>
        </w:rPr>
        <w:t>I</w:t>
      </w:r>
      <w:r>
        <w:rPr>
          <w:b/>
        </w:rPr>
        <w:t>I</w:t>
      </w:r>
      <w:r w:rsidRPr="00122A05">
        <w:rPr>
          <w:b/>
        </w:rPr>
        <w:t>. rész vonatkozásában</w:t>
      </w:r>
      <w:r>
        <w:t xml:space="preserve"> Ajánlatkérő rögzíti, hogy </w:t>
      </w:r>
      <w:r w:rsidRPr="003E50AD">
        <w:rPr>
          <w:szCs w:val="24"/>
        </w:rPr>
        <w:t>a</w:t>
      </w:r>
      <w:r>
        <w:rPr>
          <w:szCs w:val="24"/>
        </w:rPr>
        <w:t xml:space="preserve"> vállalkozási </w:t>
      </w:r>
      <w:r w:rsidRPr="003E50AD">
        <w:rPr>
          <w:szCs w:val="24"/>
        </w:rPr>
        <w:t xml:space="preserve">díj módosítására nincs lehetőség. </w:t>
      </w:r>
      <w:r>
        <w:rPr>
          <w:szCs w:val="24"/>
        </w:rPr>
        <w:t>Ajánlattevő</w:t>
      </w:r>
      <w:r w:rsidRPr="003E50AD">
        <w:rPr>
          <w:szCs w:val="24"/>
        </w:rPr>
        <w:t xml:space="preserve"> nem jogosult a szerződés feltételeinek, így különösen a díjnak a módosítását kérni bármely 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szerződés teljesítése során, amelyet a</w:t>
      </w:r>
      <w:r>
        <w:rPr>
          <w:szCs w:val="24"/>
        </w:rPr>
        <w:t>z</w:t>
      </w:r>
      <w:r w:rsidRPr="003E50AD">
        <w:rPr>
          <w:szCs w:val="24"/>
        </w:rPr>
        <w:t xml:space="preserve"> </w:t>
      </w:r>
      <w:r>
        <w:rPr>
          <w:szCs w:val="24"/>
        </w:rPr>
        <w:t>ajánlattevőre</w:t>
      </w:r>
      <w:r w:rsidRPr="003E50AD">
        <w:rPr>
          <w:szCs w:val="24"/>
        </w:rPr>
        <w:t xml:space="preserve">, alvállalkozójára vagy alkalmazottjaira kivetettek vagy kivetnek, különösen a </w:t>
      </w:r>
      <w:r>
        <w:rPr>
          <w:szCs w:val="24"/>
        </w:rPr>
        <w:t>vállalkozási</w:t>
      </w:r>
      <w:r w:rsidRPr="003E50AD">
        <w:rPr>
          <w:szCs w:val="24"/>
        </w:rPr>
        <w:t xml:space="preserve"> szerződés teljesítésével kapcsolatosan.</w:t>
      </w:r>
    </w:p>
    <w:p w14:paraId="17B7516D" w14:textId="77777777" w:rsidR="00582EFC" w:rsidRDefault="00582EFC" w:rsidP="00122A05">
      <w:pPr>
        <w:suppressAutoHyphens/>
        <w:ind w:left="1276"/>
        <w:jc w:val="both"/>
      </w:pPr>
    </w:p>
    <w:p w14:paraId="6EBB8B80" w14:textId="77777777" w:rsidR="00582EFC" w:rsidRPr="007E26A5" w:rsidRDefault="00582EFC" w:rsidP="00122A05">
      <w:pPr>
        <w:suppressAutoHyphens/>
        <w:ind w:left="1276"/>
        <w:jc w:val="both"/>
      </w:pPr>
      <w:r w:rsidRPr="003E50AD">
        <w:t xml:space="preserve">Az adók – ide nem értve </w:t>
      </w:r>
      <w:r>
        <w:t xml:space="preserve">az Ajánlatkérő </w:t>
      </w:r>
      <w:r w:rsidRPr="003E50AD">
        <w:t xml:space="preserve">által fizetendő, áthárított általános forgalmi adót –, esetleges díjak és illetékek viselése </w:t>
      </w:r>
      <w:r>
        <w:t>ajánlattevő</w:t>
      </w:r>
      <w:r w:rsidRPr="003E50AD">
        <w:t xml:space="preserve"> által történik. Erre tekintettel ezen költségek hatóságok, illetve harmadik személyek felé történő megfizetése </w:t>
      </w:r>
      <w:r>
        <w:t>ajánlattevő</w:t>
      </w:r>
      <w:r w:rsidRPr="003E50AD">
        <w:t xml:space="preserve"> kötelezettsége. </w:t>
      </w:r>
      <w:r>
        <w:t>Az ajánlattevő</w:t>
      </w:r>
      <w:r w:rsidRPr="003E50AD">
        <w:t xml:space="preserve"> a</w:t>
      </w:r>
      <w:r>
        <w:t xml:space="preserve"> vállalkozási </w:t>
      </w:r>
      <w:r>
        <w:lastRenderedPageBreak/>
        <w:t>díjon</w:t>
      </w:r>
      <w:r w:rsidRPr="003E50AD">
        <w:t xml:space="preserve"> túlmenően semmiféle többletdíjazásra, költségtérítésre nem jogosult (ide értve az üzemanyag, munkaerő, </w:t>
      </w:r>
      <w:r>
        <w:t xml:space="preserve">esetlegesen szükséges </w:t>
      </w:r>
      <w:r w:rsidRPr="003E50AD">
        <w:t>autópálya-matricák, előre nem látható események miatti költségek megtérítését is); a vállalkozási díj a</w:t>
      </w:r>
      <w:r>
        <w:t>z</w:t>
      </w:r>
      <w:r w:rsidRPr="003E50AD">
        <w:t xml:space="preserve"> </w:t>
      </w:r>
      <w:r>
        <w:t>ajánlattevő</w:t>
      </w:r>
      <w:r w:rsidRPr="003E50AD">
        <w:t xml:space="preserve"> összes költségére fedezetet nyújt.</w:t>
      </w:r>
    </w:p>
    <w:p w14:paraId="2BE3A397" w14:textId="77777777" w:rsidR="00582EFC" w:rsidRPr="00B5070B" w:rsidRDefault="00582EFC" w:rsidP="00BF2EA8">
      <w:pPr>
        <w:pStyle w:val="BodyText"/>
        <w:keepNext/>
        <w:keepLines/>
        <w:tabs>
          <w:tab w:val="left" w:pos="1080"/>
        </w:tabs>
        <w:spacing w:after="0"/>
        <w:ind w:left="1080" w:hanging="720"/>
        <w:rPr>
          <w:highlight w:val="yellow"/>
        </w:rPr>
      </w:pPr>
    </w:p>
    <w:p w14:paraId="57079585" w14:textId="77777777" w:rsidR="00582EFC" w:rsidRPr="004A4B60" w:rsidRDefault="00582EFC" w:rsidP="00C74628">
      <w:pPr>
        <w:pStyle w:val="Heading2"/>
        <w:keepNext w:val="0"/>
        <w:widowControl w:val="0"/>
        <w:numPr>
          <w:ilvl w:val="0"/>
          <w:numId w:val="2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16" w:name="_Toc318466114"/>
      <w:r w:rsidRPr="004A4B60">
        <w:rPr>
          <w:rFonts w:ascii="Times New Roman" w:hAnsi="Times New Roman"/>
          <w:b w:val="0"/>
          <w:sz w:val="26"/>
          <w:szCs w:val="26"/>
          <w:u w:val="single"/>
        </w:rPr>
        <w:t>Az ajánlatok bírálata és az értékelési szempontok</w:t>
      </w:r>
      <w:bookmarkEnd w:id="116"/>
    </w:p>
    <w:p w14:paraId="58FFFBF6" w14:textId="77777777" w:rsidR="00582EFC" w:rsidRPr="00142BFA" w:rsidRDefault="00582EFC" w:rsidP="00C61303">
      <w:pPr>
        <w:rPr>
          <w:highlight w:val="yellow"/>
        </w:rPr>
      </w:pPr>
    </w:p>
    <w:p w14:paraId="6F71F4BD"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 xml:space="preserve">Az ajánlatkérő köteles megállapítani, hogy mely ajánlat érvénytelen, és hogy van-e olyan gazdasági szereplő, akit az eljárásból ki kell zárni. Az ajánlatkérő a bírálat során </w:t>
      </w:r>
      <w:r w:rsidRPr="00F807E2">
        <w:rPr>
          <w:b/>
        </w:rPr>
        <w:t>az alkalmassági követelmények valamint a kizáró okok előzetes ellenőrzésére köteles az Egységes Európai Közbeszerzési Dokumentumba foglalt nyilatkozatot elfogadni</w:t>
      </w:r>
      <w:r w:rsidRPr="00F807E2">
        <w:t>.</w:t>
      </w:r>
    </w:p>
    <w:p w14:paraId="01C6F7D7" w14:textId="77777777" w:rsidR="00582EFC" w:rsidRPr="00142BFA" w:rsidRDefault="00582EFC" w:rsidP="00C61303">
      <w:pPr>
        <w:rPr>
          <w:highlight w:val="yellow"/>
        </w:rPr>
      </w:pPr>
    </w:p>
    <w:p w14:paraId="491EAC47"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Ajánlatkérő köteles az ajánlatokat elbírálni, kivéve, ha az ajánlattételi határidő lejártát követően beállott, ellenőrzési körén kívül eső és általa előre nem látható körülmény miatt a szerződés teljesítésére nem lenne képes, vagy ilyen körülmény miatt a szerződéstől való elállásnak vagy a szerződés felmondásának lenne helye [Kbt. 53. § (4) bekezdése].</w:t>
      </w:r>
    </w:p>
    <w:p w14:paraId="38C3E9FA" w14:textId="77777777" w:rsidR="00582EFC" w:rsidRPr="00142BFA" w:rsidRDefault="00582EFC" w:rsidP="00C61303">
      <w:pPr>
        <w:rPr>
          <w:highlight w:val="yellow"/>
        </w:rPr>
      </w:pPr>
    </w:p>
    <w:p w14:paraId="4EF3DF8E"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Az ajánlatok elbírálása során Ajánlatkérő értelemszerűen alkalmazza a Kbt. 71. §-ában foglaltakat.</w:t>
      </w:r>
    </w:p>
    <w:p w14:paraId="7CD42C37" w14:textId="77777777" w:rsidR="00582EFC" w:rsidRPr="00142BFA" w:rsidRDefault="00582EFC" w:rsidP="00C61303">
      <w:pPr>
        <w:rPr>
          <w:highlight w:val="yellow"/>
        </w:rPr>
      </w:pPr>
    </w:p>
    <w:p w14:paraId="72B12DD1"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Az ajánlat érvénytelenségi eseteit a Kbt. 73. §-a tartalmazza; az ajánlattevő, alvállalkozó vagy az alkalmasság igazolásában részt vevő szervezet kizárására a Kbt. 74. §-a vonatkozik.</w:t>
      </w:r>
    </w:p>
    <w:p w14:paraId="1237A43D" w14:textId="77777777" w:rsidR="00582EFC" w:rsidRPr="00142BFA" w:rsidRDefault="00582EFC" w:rsidP="007C232F">
      <w:pPr>
        <w:rPr>
          <w:highlight w:val="yellow"/>
        </w:rPr>
      </w:pPr>
    </w:p>
    <w:p w14:paraId="7BA46EA1"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Az ajánlatok felbontása után sem az ajánlattevők, sem más, az ajánlatok elbírálásában hivatalosan részt nem vevő személyek nem kaphatnak információt az ajánlatok értékelésével kapcsolatban az Összegezés az ajánlatok elbírálásáról szóló dokumentum megküldéséig (kivéve a Kbt. 79. § (1) szerinti eseteket).</w:t>
      </w:r>
    </w:p>
    <w:p w14:paraId="6E3518B6" w14:textId="77777777" w:rsidR="00582EFC" w:rsidRPr="00142BFA" w:rsidRDefault="00582EFC" w:rsidP="00FD33FD">
      <w:pPr>
        <w:rPr>
          <w:highlight w:val="yellow"/>
        </w:rPr>
      </w:pPr>
    </w:p>
    <w:p w14:paraId="0601F2A2"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 xml:space="preserve">Az ajánlatokat az ajánlatkérő a Kbt. 76. § (2) bekezdés c) pontja szerint, </w:t>
      </w:r>
      <w:r w:rsidRPr="00F807E2">
        <w:rPr>
          <w:b/>
        </w:rPr>
        <w:t xml:space="preserve">a legjobb ár-érték arány </w:t>
      </w:r>
      <w:r w:rsidRPr="00F807E2">
        <w:t>étékelési szempontnak megfelelően értékeli, és a Kbt. 69. § (4)-(6) bekezdései szerint jár el.</w:t>
      </w:r>
    </w:p>
    <w:p w14:paraId="13C5F5B7" w14:textId="77777777" w:rsidR="00582EFC" w:rsidRPr="00F807E2" w:rsidRDefault="00582EFC" w:rsidP="0018250A">
      <w:pPr>
        <w:widowControl w:val="0"/>
      </w:pPr>
    </w:p>
    <w:p w14:paraId="2C701E2F" w14:textId="77777777" w:rsidR="00582EFC" w:rsidRPr="00F807E2" w:rsidRDefault="00582EFC" w:rsidP="00C74628">
      <w:pPr>
        <w:pStyle w:val="BodyText"/>
        <w:widowControl w:val="0"/>
        <w:numPr>
          <w:ilvl w:val="0"/>
          <w:numId w:val="39"/>
        </w:numPr>
        <w:tabs>
          <w:tab w:val="clear" w:pos="1004"/>
        </w:tabs>
        <w:spacing w:after="0"/>
        <w:ind w:left="1276" w:hanging="567"/>
        <w:jc w:val="both"/>
      </w:pPr>
      <w:r w:rsidRPr="00F807E2">
        <w:t xml:space="preserve"> Valamennyi rész esetében az elbírálás szempontja </w:t>
      </w:r>
      <w:r w:rsidRPr="00F807E2">
        <w:rPr>
          <w:b/>
        </w:rPr>
        <w:t xml:space="preserve">a legjobb ár-érték arány </w:t>
      </w:r>
      <w:r w:rsidRPr="00F807E2">
        <w:t>az alábbi részszempontok szerinti pontozásos értékelésével:</w:t>
      </w:r>
    </w:p>
    <w:p w14:paraId="6442CD75" w14:textId="77777777" w:rsidR="00582EFC" w:rsidRPr="00142BFA" w:rsidRDefault="00582EFC" w:rsidP="007726B7">
      <w:pPr>
        <w:pStyle w:val="BodyText"/>
        <w:widowControl w:val="0"/>
        <w:spacing w:after="0"/>
        <w:ind w:left="284"/>
        <w:jc w:val="both"/>
        <w:rPr>
          <w:highlight w:val="yellow"/>
        </w:rPr>
      </w:pPr>
    </w:p>
    <w:p w14:paraId="71D10048" w14:textId="77777777" w:rsidR="00582EFC" w:rsidRPr="00F807E2" w:rsidRDefault="00582EFC" w:rsidP="007726B7">
      <w:pPr>
        <w:pStyle w:val="BodyText"/>
        <w:widowControl w:val="0"/>
        <w:spacing w:after="0"/>
        <w:ind w:left="1276"/>
        <w:jc w:val="both"/>
      </w:pPr>
      <w:r w:rsidRPr="00F807E2">
        <w:rPr>
          <w:b/>
        </w:rPr>
        <w:t>1.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582EFC" w:rsidRPr="00F807E2" w14:paraId="7E1F983A" w14:textId="77777777" w:rsidTr="00833954">
        <w:tc>
          <w:tcPr>
            <w:tcW w:w="5954" w:type="dxa"/>
            <w:vAlign w:val="center"/>
          </w:tcPr>
          <w:p w14:paraId="7A04B0E1" w14:textId="77777777" w:rsidR="00582EFC" w:rsidRPr="00F807E2" w:rsidRDefault="00582EFC" w:rsidP="00833954">
            <w:pPr>
              <w:jc w:val="both"/>
              <w:rPr>
                <w:b/>
              </w:rPr>
            </w:pPr>
            <w:r w:rsidRPr="00F807E2">
              <w:rPr>
                <w:b/>
              </w:rPr>
              <w:t>Részszempont</w:t>
            </w:r>
          </w:p>
        </w:tc>
        <w:tc>
          <w:tcPr>
            <w:tcW w:w="1950" w:type="dxa"/>
            <w:vAlign w:val="center"/>
          </w:tcPr>
          <w:p w14:paraId="2102A924" w14:textId="77777777" w:rsidR="00582EFC" w:rsidRPr="00EC4348" w:rsidRDefault="00582EFC" w:rsidP="00833954">
            <w:pPr>
              <w:pStyle w:val="BodyText"/>
              <w:widowControl w:val="0"/>
              <w:spacing w:after="0" w:line="360" w:lineRule="auto"/>
              <w:jc w:val="center"/>
              <w:rPr>
                <w:b/>
                <w:szCs w:val="24"/>
              </w:rPr>
            </w:pPr>
            <w:r w:rsidRPr="00EC4348">
              <w:rPr>
                <w:b/>
                <w:szCs w:val="24"/>
              </w:rPr>
              <w:t>Súlyszám</w:t>
            </w:r>
          </w:p>
        </w:tc>
      </w:tr>
      <w:tr w:rsidR="00582EFC" w:rsidRPr="00F807E2" w14:paraId="2110E74D" w14:textId="77777777" w:rsidTr="00833954">
        <w:tc>
          <w:tcPr>
            <w:tcW w:w="5954" w:type="dxa"/>
            <w:vAlign w:val="center"/>
          </w:tcPr>
          <w:p w14:paraId="1D1FD438" w14:textId="77777777" w:rsidR="00582EFC" w:rsidRPr="00E179CA" w:rsidRDefault="00582EFC" w:rsidP="00E179CA">
            <w:pPr>
              <w:pStyle w:val="Standard0"/>
              <w:autoSpaceDE w:val="0"/>
              <w:ind w:right="56"/>
              <w:jc w:val="both"/>
              <w:rPr>
                <w:kern w:val="0"/>
                <w:lang w:val="hu-HU" w:eastAsia="hu-HU"/>
              </w:rPr>
            </w:pPr>
            <w:r w:rsidRPr="00E179CA">
              <w:rPr>
                <w:kern w:val="0"/>
                <w:lang w:val="hu-HU" w:eastAsia="hu-HU"/>
              </w:rPr>
              <w:t xml:space="preserve">1. </w:t>
            </w:r>
            <w:r w:rsidRPr="00E179CA">
              <w:rPr>
                <w:lang w:val="hu-HU" w:eastAsia="hu-HU"/>
              </w:rPr>
              <w:t>Nettó ajánlati ár (HUF)</w:t>
            </w:r>
          </w:p>
        </w:tc>
        <w:tc>
          <w:tcPr>
            <w:tcW w:w="1950" w:type="dxa"/>
            <w:vAlign w:val="center"/>
          </w:tcPr>
          <w:p w14:paraId="691D3897" w14:textId="77777777" w:rsidR="00582EFC" w:rsidRPr="00EC4348" w:rsidRDefault="00582EFC" w:rsidP="00833954">
            <w:pPr>
              <w:pStyle w:val="BodyText"/>
              <w:widowControl w:val="0"/>
              <w:spacing w:after="0" w:line="360" w:lineRule="auto"/>
              <w:jc w:val="center"/>
              <w:rPr>
                <w:szCs w:val="24"/>
              </w:rPr>
            </w:pPr>
            <w:r w:rsidRPr="00EC4348">
              <w:rPr>
                <w:szCs w:val="24"/>
              </w:rPr>
              <w:t>8</w:t>
            </w:r>
          </w:p>
        </w:tc>
      </w:tr>
      <w:tr w:rsidR="00582EFC" w:rsidRPr="00F807E2" w14:paraId="2BCC90D7" w14:textId="77777777" w:rsidTr="00833954">
        <w:tc>
          <w:tcPr>
            <w:tcW w:w="5954" w:type="dxa"/>
            <w:vAlign w:val="center"/>
          </w:tcPr>
          <w:p w14:paraId="208644C6" w14:textId="5A08341E" w:rsidR="00582EFC" w:rsidRPr="00E179CA" w:rsidRDefault="00582EFC" w:rsidP="00E179CA">
            <w:pPr>
              <w:pStyle w:val="Standard0"/>
              <w:spacing w:after="120"/>
              <w:jc w:val="both"/>
              <w:rPr>
                <w:kern w:val="0"/>
                <w:lang w:val="hu-HU" w:eastAsia="hu-HU"/>
              </w:rPr>
            </w:pPr>
            <w:r w:rsidRPr="00E179CA">
              <w:rPr>
                <w:lang w:val="hu-HU" w:eastAsia="hu-HU"/>
              </w:rPr>
              <w:t>2. Teljesítési határidő (szerződés hatályba lépésének napjától, munkanapokban max. 107 munka nap)*</w:t>
            </w:r>
          </w:p>
        </w:tc>
        <w:tc>
          <w:tcPr>
            <w:tcW w:w="1950" w:type="dxa"/>
            <w:vAlign w:val="center"/>
          </w:tcPr>
          <w:p w14:paraId="5A092490" w14:textId="77777777" w:rsidR="00582EFC" w:rsidRPr="00EC4348" w:rsidRDefault="00582EFC" w:rsidP="00833954">
            <w:pPr>
              <w:pStyle w:val="BodyText"/>
              <w:widowControl w:val="0"/>
              <w:spacing w:after="0" w:line="360" w:lineRule="auto"/>
              <w:jc w:val="center"/>
              <w:rPr>
                <w:szCs w:val="24"/>
              </w:rPr>
            </w:pPr>
            <w:r w:rsidRPr="00EC4348">
              <w:rPr>
                <w:szCs w:val="24"/>
              </w:rPr>
              <w:t>2</w:t>
            </w:r>
          </w:p>
        </w:tc>
      </w:tr>
    </w:tbl>
    <w:p w14:paraId="61DD4A7D" w14:textId="77777777" w:rsidR="00582EFC" w:rsidRPr="00D1241E" w:rsidRDefault="00582EFC" w:rsidP="00D1241E">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Ajánlatkérő tájékoztatja az ajánlattevőt a Kbt. 77. § (1) bekezdése vonatkozásában, hogy a "Teljesítési határidő (szerződés hatályba lépésének napjától, munkanapokban max. 107 munkanap)" értékelési szempont esetében az ajánlattétel során a 65 munkanapot tartja azon legkedvezőbb szintnek, amelyre és az annál még kedvezőbb vállalásokra egyaránt az értékelési ponthatár felső határával azonos számú pontot ad. Amennyiben ajánlattevő 65 vagy az annál kevesebb munkanapot ajánl meg ezen értékelési részszempont vonatkozásában, úgy ezen értékelési részszempontra a Kbt. 77. § (1) bekezdése értelmében a maximális pontot (10) kapja.</w:t>
      </w:r>
    </w:p>
    <w:p w14:paraId="017F9B12" w14:textId="77777777" w:rsidR="00582EFC" w:rsidRPr="00D1241E" w:rsidRDefault="00582EFC" w:rsidP="00D1241E">
      <w:pPr>
        <w:widowControl w:val="0"/>
        <w:tabs>
          <w:tab w:val="center" w:pos="8010"/>
        </w:tabs>
        <w:ind w:left="1276"/>
        <w:jc w:val="both"/>
        <w:rPr>
          <w:sz w:val="20"/>
        </w:rPr>
      </w:pPr>
    </w:p>
    <w:p w14:paraId="176CA61B" w14:textId="77777777" w:rsidR="00582EFC" w:rsidRPr="00D1241E" w:rsidRDefault="00582EFC" w:rsidP="00D1241E">
      <w:pPr>
        <w:widowControl w:val="0"/>
        <w:tabs>
          <w:tab w:val="center" w:pos="8010"/>
        </w:tabs>
        <w:ind w:left="1276"/>
        <w:jc w:val="both"/>
        <w:rPr>
          <w:sz w:val="20"/>
        </w:rPr>
      </w:pPr>
      <w:r w:rsidRPr="00D1241E">
        <w:rPr>
          <w:sz w:val="20"/>
        </w:rPr>
        <w:t xml:space="preserve">Ajánlatkérő felhívja ajánlattevők figyelmét, hogy a 107 munkanapnál magasabban megajánlás a "Teljesítési határidő (szerződés hatályba lépésének napjától, munkanapokban max. 107 munkanap)" értékelési szempont esetében az </w:t>
      </w:r>
      <w:r w:rsidRPr="00D1241E">
        <w:rPr>
          <w:b/>
          <w:sz w:val="20"/>
        </w:rPr>
        <w:t>ajánlat érvénytelenségét vonja maga után</w:t>
      </w:r>
      <w:r w:rsidRPr="00D1241E">
        <w:rPr>
          <w:sz w:val="20"/>
        </w:rPr>
        <w:t>!</w:t>
      </w:r>
    </w:p>
    <w:p w14:paraId="779856D0" w14:textId="77777777" w:rsidR="00582EFC" w:rsidRPr="00F807E2" w:rsidRDefault="00582EFC" w:rsidP="00D1241E">
      <w:pPr>
        <w:widowControl w:val="0"/>
        <w:tabs>
          <w:tab w:val="center" w:pos="8010"/>
        </w:tabs>
        <w:ind w:left="1276"/>
        <w:jc w:val="both"/>
      </w:pPr>
    </w:p>
    <w:p w14:paraId="2A475982" w14:textId="77777777" w:rsidR="00582EFC" w:rsidRPr="00F807E2" w:rsidRDefault="00582EFC" w:rsidP="007726B7">
      <w:pPr>
        <w:pStyle w:val="BodyText"/>
        <w:widowControl w:val="0"/>
        <w:spacing w:after="0"/>
        <w:ind w:left="1276"/>
        <w:jc w:val="both"/>
      </w:pPr>
      <w:r w:rsidRPr="00F807E2">
        <w:rPr>
          <w:b/>
        </w:rPr>
        <w:t>2.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582EFC" w:rsidRPr="00F807E2" w14:paraId="619C4435" w14:textId="77777777" w:rsidTr="00833954">
        <w:tc>
          <w:tcPr>
            <w:tcW w:w="5954" w:type="dxa"/>
            <w:vAlign w:val="center"/>
          </w:tcPr>
          <w:p w14:paraId="0E419218" w14:textId="77777777" w:rsidR="00582EFC" w:rsidRPr="00F807E2" w:rsidRDefault="00582EFC" w:rsidP="00833954">
            <w:pPr>
              <w:jc w:val="both"/>
              <w:rPr>
                <w:b/>
              </w:rPr>
            </w:pPr>
            <w:r w:rsidRPr="00F807E2">
              <w:rPr>
                <w:b/>
              </w:rPr>
              <w:t>Részszempont</w:t>
            </w:r>
          </w:p>
        </w:tc>
        <w:tc>
          <w:tcPr>
            <w:tcW w:w="1950" w:type="dxa"/>
            <w:vAlign w:val="center"/>
          </w:tcPr>
          <w:p w14:paraId="048E493C" w14:textId="77777777" w:rsidR="00582EFC" w:rsidRPr="00EC4348" w:rsidRDefault="00582EFC" w:rsidP="00833954">
            <w:pPr>
              <w:pStyle w:val="BodyText"/>
              <w:widowControl w:val="0"/>
              <w:spacing w:after="0" w:line="360" w:lineRule="auto"/>
              <w:jc w:val="center"/>
              <w:rPr>
                <w:b/>
                <w:szCs w:val="24"/>
              </w:rPr>
            </w:pPr>
            <w:r w:rsidRPr="00EC4348">
              <w:rPr>
                <w:b/>
                <w:szCs w:val="24"/>
              </w:rPr>
              <w:t>Súlyszám</w:t>
            </w:r>
          </w:p>
        </w:tc>
      </w:tr>
      <w:tr w:rsidR="00582EFC" w:rsidRPr="00F807E2" w14:paraId="31C540AF" w14:textId="77777777" w:rsidTr="00833954">
        <w:tc>
          <w:tcPr>
            <w:tcW w:w="5954" w:type="dxa"/>
            <w:vAlign w:val="center"/>
          </w:tcPr>
          <w:p w14:paraId="42F1950C" w14:textId="77777777" w:rsidR="00582EFC" w:rsidRPr="00E179CA" w:rsidRDefault="00582EFC" w:rsidP="00E179CA">
            <w:pPr>
              <w:pStyle w:val="Standard0"/>
              <w:autoSpaceDE w:val="0"/>
              <w:ind w:right="56"/>
              <w:jc w:val="both"/>
              <w:rPr>
                <w:kern w:val="0"/>
                <w:lang w:val="hu-HU" w:eastAsia="hu-HU"/>
              </w:rPr>
            </w:pPr>
            <w:r w:rsidRPr="00E179CA">
              <w:rPr>
                <w:kern w:val="0"/>
                <w:lang w:val="hu-HU" w:eastAsia="hu-HU"/>
              </w:rPr>
              <w:t>1. Nettó ajánlati ár (HUF)</w:t>
            </w:r>
          </w:p>
        </w:tc>
        <w:tc>
          <w:tcPr>
            <w:tcW w:w="1950" w:type="dxa"/>
            <w:vAlign w:val="center"/>
          </w:tcPr>
          <w:p w14:paraId="48EFC77F" w14:textId="77777777" w:rsidR="00582EFC" w:rsidRPr="00EC4348" w:rsidRDefault="00582EFC" w:rsidP="00E179CA">
            <w:pPr>
              <w:pStyle w:val="BodyText"/>
              <w:widowControl w:val="0"/>
              <w:spacing w:after="0"/>
              <w:jc w:val="center"/>
              <w:rPr>
                <w:szCs w:val="24"/>
              </w:rPr>
            </w:pPr>
            <w:r w:rsidRPr="00EC4348">
              <w:rPr>
                <w:szCs w:val="24"/>
              </w:rPr>
              <w:t>8</w:t>
            </w:r>
          </w:p>
        </w:tc>
      </w:tr>
      <w:tr w:rsidR="00582EFC" w:rsidRPr="00142BFA" w14:paraId="079ED1D0" w14:textId="77777777" w:rsidTr="00833954">
        <w:tc>
          <w:tcPr>
            <w:tcW w:w="5954" w:type="dxa"/>
            <w:vAlign w:val="center"/>
          </w:tcPr>
          <w:p w14:paraId="774F427A" w14:textId="2F477BFC" w:rsidR="00582EFC" w:rsidRPr="00E179CA" w:rsidRDefault="00582EFC" w:rsidP="00E179CA">
            <w:pPr>
              <w:pStyle w:val="Standard0"/>
              <w:autoSpaceDE w:val="0"/>
              <w:ind w:right="56"/>
              <w:jc w:val="both"/>
              <w:rPr>
                <w:kern w:val="0"/>
                <w:lang w:val="hu-HU" w:eastAsia="hu-HU"/>
              </w:rPr>
            </w:pPr>
            <w:r w:rsidRPr="00E179CA">
              <w:rPr>
                <w:kern w:val="0"/>
                <w:lang w:val="hu-HU" w:eastAsia="hu-HU"/>
              </w:rPr>
              <w:t>2. Teljesítési határidő (szerződés hatályba lépésének napjától, munkanapokban, max. 86 munka nap)*</w:t>
            </w:r>
          </w:p>
        </w:tc>
        <w:tc>
          <w:tcPr>
            <w:tcW w:w="1950" w:type="dxa"/>
            <w:vAlign w:val="center"/>
          </w:tcPr>
          <w:p w14:paraId="36B63868" w14:textId="77777777" w:rsidR="00582EFC" w:rsidRPr="00EC4348" w:rsidRDefault="00582EFC" w:rsidP="00E179CA">
            <w:pPr>
              <w:pStyle w:val="BodyText"/>
              <w:widowControl w:val="0"/>
              <w:autoSpaceDE w:val="0"/>
              <w:spacing w:after="0"/>
              <w:ind w:right="56"/>
              <w:jc w:val="center"/>
              <w:rPr>
                <w:szCs w:val="24"/>
              </w:rPr>
            </w:pPr>
            <w:r w:rsidRPr="00EC4348">
              <w:rPr>
                <w:szCs w:val="24"/>
              </w:rPr>
              <w:t>2</w:t>
            </w:r>
          </w:p>
        </w:tc>
      </w:tr>
    </w:tbl>
    <w:p w14:paraId="72E3DED8" w14:textId="77777777" w:rsidR="00582EFC" w:rsidRPr="00D1241E" w:rsidRDefault="00582EFC" w:rsidP="00D1241E">
      <w:pPr>
        <w:widowControl w:val="0"/>
        <w:tabs>
          <w:tab w:val="center" w:pos="8010"/>
        </w:tabs>
        <w:ind w:left="1276"/>
        <w:jc w:val="both"/>
        <w:rPr>
          <w:sz w:val="20"/>
          <w:szCs w:val="20"/>
        </w:rPr>
      </w:pPr>
      <w:r w:rsidRPr="00D1241E">
        <w:t>*</w:t>
      </w:r>
      <w:r w:rsidRPr="00D1241E">
        <w:rPr>
          <w:sz w:val="20"/>
          <w:szCs w:val="20"/>
        </w:rPr>
        <w:t xml:space="preserve"> Ajánlatkérő tájékoztatja az ajánlattevőt a Kbt. 77. § (1) bekezdése vonatkozásában, hogy a "Teljesítési határidő (szerződés hatályba lépésének napjától, munkanapokban max. 86 munkanap)" értékelési szempont esetében az ajánlattétel során a 43 munkanapot tartja azon legkedvezőbb szintnek, amelyre és az annál még kedvezőbb vállalásokra egyaránt az értékelési ponthatár felső határával azonos számú pontot ad. Amennyiben ajánlattevő 43 vagy az annál kevesebb munkanapot ajánl meg ezen értékelési részszempont vonatkozásában, úgy ezen értékelési részszempontra a Kbt. 77. § (1) bekezdése értelmében a maximális pontot (10) kapja.</w:t>
      </w:r>
    </w:p>
    <w:p w14:paraId="2AE8ECD8" w14:textId="77777777" w:rsidR="00582EFC" w:rsidRPr="00D1241E" w:rsidRDefault="00582EFC" w:rsidP="00D1241E">
      <w:pPr>
        <w:widowControl w:val="0"/>
        <w:tabs>
          <w:tab w:val="center" w:pos="8010"/>
        </w:tabs>
        <w:ind w:left="1276"/>
        <w:jc w:val="both"/>
        <w:rPr>
          <w:sz w:val="20"/>
          <w:szCs w:val="20"/>
        </w:rPr>
      </w:pPr>
    </w:p>
    <w:p w14:paraId="44D2F55B" w14:textId="77777777" w:rsidR="00582EFC" w:rsidRDefault="00582EFC" w:rsidP="00D1241E">
      <w:pPr>
        <w:widowControl w:val="0"/>
        <w:tabs>
          <w:tab w:val="center" w:pos="8010"/>
        </w:tabs>
        <w:ind w:left="1276"/>
        <w:jc w:val="both"/>
        <w:rPr>
          <w:sz w:val="20"/>
          <w:szCs w:val="20"/>
        </w:rPr>
      </w:pPr>
      <w:r w:rsidRPr="00D1241E">
        <w:rPr>
          <w:sz w:val="20"/>
          <w:szCs w:val="20"/>
        </w:rPr>
        <w:t xml:space="preserve">Ajánlatkérő felhívja ajánlattevők figyelmét, hogy a 86 munkanapnál magasabban megajánlás a "Teljesítési határidő (szerződés hatályba lépésének napjától, munkanapokban max. 86 munkanap)" értékelési szempont esetében az </w:t>
      </w:r>
      <w:r w:rsidRPr="00D1241E">
        <w:rPr>
          <w:b/>
          <w:sz w:val="20"/>
          <w:szCs w:val="20"/>
        </w:rPr>
        <w:t>ajánlat érvénytelenségét vonja maga után</w:t>
      </w:r>
      <w:r w:rsidRPr="00D1241E">
        <w:rPr>
          <w:sz w:val="20"/>
          <w:szCs w:val="20"/>
        </w:rPr>
        <w:t>!</w:t>
      </w:r>
    </w:p>
    <w:p w14:paraId="5F0EE122" w14:textId="77777777" w:rsidR="00E179CA" w:rsidRPr="00D1241E" w:rsidRDefault="00E179CA" w:rsidP="00D1241E">
      <w:pPr>
        <w:widowControl w:val="0"/>
        <w:tabs>
          <w:tab w:val="center" w:pos="8010"/>
        </w:tabs>
        <w:ind w:left="1276"/>
        <w:jc w:val="both"/>
        <w:rPr>
          <w:sz w:val="20"/>
          <w:szCs w:val="20"/>
        </w:rPr>
      </w:pPr>
    </w:p>
    <w:p w14:paraId="2708334F" w14:textId="77777777" w:rsidR="00582EFC" w:rsidRPr="00765D74" w:rsidRDefault="00582EFC" w:rsidP="00B90EB8">
      <w:pPr>
        <w:widowControl w:val="0"/>
        <w:tabs>
          <w:tab w:val="center" w:pos="8010"/>
        </w:tabs>
        <w:ind w:left="1276"/>
        <w:jc w:val="both"/>
      </w:pPr>
      <w:r w:rsidRPr="00765D74">
        <w:t xml:space="preserve">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00A51899" w14:textId="77777777" w:rsidR="00582EFC" w:rsidRPr="00142BFA" w:rsidRDefault="00582EFC" w:rsidP="007E0105">
      <w:pPr>
        <w:pStyle w:val="BodyText"/>
        <w:widowControl w:val="0"/>
        <w:spacing w:after="0"/>
        <w:ind w:left="284"/>
        <w:jc w:val="both"/>
        <w:rPr>
          <w:highlight w:val="yellow"/>
        </w:rPr>
      </w:pPr>
    </w:p>
    <w:p w14:paraId="58AD5037" w14:textId="77777777" w:rsidR="00582EFC" w:rsidRPr="00765D74" w:rsidRDefault="00582EFC" w:rsidP="00C74628">
      <w:pPr>
        <w:pStyle w:val="BodyText"/>
        <w:widowControl w:val="0"/>
        <w:numPr>
          <w:ilvl w:val="0"/>
          <w:numId w:val="39"/>
        </w:numPr>
        <w:spacing w:after="0"/>
        <w:ind w:left="1260" w:hanging="540"/>
        <w:jc w:val="both"/>
      </w:pPr>
      <w:r w:rsidRPr="00765D74">
        <w:t>Ajánlatkérő elvárja, hogy az ajánlati ár a Közbeszerzési Dokumentumok által meghatározott műszaki tartalomnak és a részletes szerződéses feltételeknek megfelelő teljesítés reális ellenértékét jelentse.</w:t>
      </w:r>
    </w:p>
    <w:p w14:paraId="0BEB3563" w14:textId="77777777" w:rsidR="00582EFC" w:rsidRPr="00765D74" w:rsidRDefault="00582EFC" w:rsidP="007E0105">
      <w:pPr>
        <w:pStyle w:val="BodyText"/>
        <w:widowControl w:val="0"/>
        <w:tabs>
          <w:tab w:val="left" w:pos="1667"/>
        </w:tabs>
        <w:spacing w:after="0"/>
        <w:ind w:left="284"/>
        <w:jc w:val="both"/>
      </w:pPr>
    </w:p>
    <w:p w14:paraId="596BC904" w14:textId="77777777" w:rsidR="00582EFC" w:rsidRPr="00765D74" w:rsidRDefault="00582EFC" w:rsidP="00C74628">
      <w:pPr>
        <w:pStyle w:val="BodyText"/>
        <w:widowControl w:val="0"/>
        <w:numPr>
          <w:ilvl w:val="0"/>
          <w:numId w:val="39"/>
        </w:numPr>
        <w:spacing w:after="0"/>
        <w:ind w:left="1260" w:hanging="540"/>
        <w:jc w:val="both"/>
      </w:pPr>
      <w:r w:rsidRPr="00765D74">
        <w:t xml:space="preserve">Az Ajánlattevők csak a Közbeszerzési Dokumentumokban megadott mértékegységben tehetnek ajánlatot az egyes értékelési részszempontokra. </w:t>
      </w:r>
    </w:p>
    <w:p w14:paraId="170B852F" w14:textId="77777777" w:rsidR="00582EFC" w:rsidRPr="00142BFA" w:rsidRDefault="00582EFC" w:rsidP="007E0105">
      <w:pPr>
        <w:pStyle w:val="BodyText"/>
        <w:widowControl w:val="0"/>
        <w:spacing w:after="0"/>
        <w:ind w:left="284"/>
        <w:jc w:val="both"/>
        <w:rPr>
          <w:highlight w:val="yellow"/>
        </w:rPr>
      </w:pPr>
    </w:p>
    <w:p w14:paraId="300110AD" w14:textId="77777777" w:rsidR="00582EFC" w:rsidRPr="00765D74" w:rsidRDefault="00582EFC" w:rsidP="00C74628">
      <w:pPr>
        <w:pStyle w:val="ListParagraph"/>
        <w:keepNext/>
        <w:keepLines/>
        <w:numPr>
          <w:ilvl w:val="0"/>
          <w:numId w:val="39"/>
        </w:numPr>
        <w:ind w:left="1276" w:hanging="567"/>
        <w:jc w:val="both"/>
      </w:pPr>
      <w:r w:rsidRPr="00765D74">
        <w:t>Ajánlatkérő tájékoztatja ajánlattevőket, hogy a Felolvasólapon az egységár vonatkozásában kizárólag pozitív egész számot lehet megajánlani – ettől eltérő megajánlás (azaz a 0 Ft megajánlás valamint a nem pozitív egész szám formátumú megajánlás) az ajánlat érvénytelenségét vonja maga után!</w:t>
      </w:r>
    </w:p>
    <w:p w14:paraId="33E983F5" w14:textId="77777777" w:rsidR="00582EFC" w:rsidRPr="00765D74" w:rsidRDefault="00582EFC" w:rsidP="008B41C6">
      <w:pPr>
        <w:pStyle w:val="standard"/>
        <w:widowControl w:val="0"/>
      </w:pPr>
    </w:p>
    <w:p w14:paraId="20780FF1" w14:textId="77777777" w:rsidR="00582EFC" w:rsidRPr="00765D74" w:rsidRDefault="00582EFC" w:rsidP="00C74628">
      <w:pPr>
        <w:pStyle w:val="BodyText"/>
        <w:widowControl w:val="0"/>
        <w:numPr>
          <w:ilvl w:val="0"/>
          <w:numId w:val="39"/>
        </w:numPr>
        <w:spacing w:after="0"/>
        <w:ind w:left="1260" w:hanging="540"/>
        <w:jc w:val="both"/>
      </w:pPr>
      <w:r w:rsidRPr="00765D74">
        <w:t xml:space="preserve"> Az értékelés módszerének részletes leírása az ajánlati felhívás a II.2.5. pontjának kiegészítéseként: </w:t>
      </w:r>
    </w:p>
    <w:p w14:paraId="39086465" w14:textId="77777777" w:rsidR="00582EFC" w:rsidRPr="00142BFA" w:rsidRDefault="00582EFC">
      <w:pPr>
        <w:widowControl w:val="0"/>
        <w:jc w:val="both"/>
        <w:rPr>
          <w:highlight w:val="yellow"/>
        </w:rPr>
      </w:pPr>
    </w:p>
    <w:p w14:paraId="12005A59" w14:textId="1CF867B1" w:rsidR="00582EFC" w:rsidRPr="00765D74" w:rsidRDefault="00582EFC" w:rsidP="00765D74">
      <w:pPr>
        <w:widowControl w:val="0"/>
        <w:spacing w:before="120"/>
        <w:ind w:left="810"/>
        <w:jc w:val="both"/>
        <w:outlineLvl w:val="0"/>
      </w:pPr>
      <w:r w:rsidRPr="00B90EB8">
        <w:t xml:space="preserve">Az I. és II. rész esetében az </w:t>
      </w:r>
      <w:r w:rsidRPr="00765D74">
        <w:rPr>
          <w:b/>
        </w:rPr>
        <w:t>1. és 2. értékelési részszempont</w:t>
      </w:r>
      <w:r w:rsidRPr="00765D74">
        <w:t xml:space="preserve"> vonatkozásában:</w:t>
      </w:r>
    </w:p>
    <w:p w14:paraId="3296D223" w14:textId="77777777" w:rsidR="00582EFC" w:rsidRPr="00765D74" w:rsidRDefault="00582EFC" w:rsidP="00765D74">
      <w:pPr>
        <w:widowControl w:val="0"/>
        <w:spacing w:before="120"/>
        <w:ind w:left="810"/>
        <w:jc w:val="both"/>
        <w:outlineLvl w:val="0"/>
      </w:pPr>
      <w:r w:rsidRPr="00765D74">
        <w:t>Ezen részszempont</w:t>
      </w:r>
      <w:r>
        <w:t>ok</w:t>
      </w:r>
      <w:r w:rsidRPr="00765D74">
        <w:t xml:space="preserve"> vonatkozásában csak pozitív egész szám ajánlható.</w:t>
      </w:r>
    </w:p>
    <w:p w14:paraId="5F085F55" w14:textId="77777777" w:rsidR="00582EFC" w:rsidRPr="00765D74" w:rsidRDefault="00582EFC" w:rsidP="00765D74">
      <w:pPr>
        <w:widowControl w:val="0"/>
        <w:spacing w:before="120"/>
        <w:ind w:left="810"/>
        <w:jc w:val="both"/>
        <w:outlineLvl w:val="0"/>
      </w:pPr>
      <w:r w:rsidRPr="00765D74">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5F3E18D1" w14:textId="77777777" w:rsidR="00582EFC" w:rsidRPr="00765D74" w:rsidRDefault="00582EFC">
      <w:pPr>
        <w:widowControl w:val="0"/>
        <w:spacing w:before="120"/>
        <w:ind w:left="810"/>
        <w:jc w:val="both"/>
        <w:outlineLvl w:val="0"/>
      </w:pPr>
    </w:p>
    <w:p w14:paraId="6C4AFB11" w14:textId="77777777" w:rsidR="00582EFC" w:rsidRPr="00765D74" w:rsidRDefault="00582EFC">
      <w:pPr>
        <w:widowControl w:val="0"/>
        <w:spacing w:before="120"/>
        <w:ind w:left="810"/>
        <w:jc w:val="both"/>
        <w:outlineLvl w:val="0"/>
      </w:pPr>
      <w:r w:rsidRPr="00765D74">
        <w:lastRenderedPageBreak/>
        <w:t>A fordított arányosítás a következő képlet alapján kerül alkalmazásra:</w:t>
      </w:r>
    </w:p>
    <w:p w14:paraId="138E9FA8" w14:textId="77777777" w:rsidR="00582EFC" w:rsidRPr="00765D74" w:rsidRDefault="00582EFC">
      <w:pPr>
        <w:widowControl w:val="0"/>
        <w:spacing w:before="120"/>
        <w:ind w:left="810"/>
        <w:jc w:val="both"/>
        <w:outlineLvl w:val="0"/>
      </w:pPr>
      <w:r w:rsidRPr="00765D74">
        <w:t>P tételn = (Lnlegjobb/ Ln)X (Pmax- Pmin) + Pmin</w:t>
      </w:r>
    </w:p>
    <w:p w14:paraId="618FB9D5" w14:textId="77777777" w:rsidR="00582EFC" w:rsidRPr="00765D74" w:rsidRDefault="00582EFC">
      <w:pPr>
        <w:widowControl w:val="0"/>
        <w:spacing w:before="120"/>
        <w:ind w:left="810"/>
        <w:jc w:val="both"/>
        <w:outlineLvl w:val="0"/>
      </w:pPr>
      <w:r w:rsidRPr="00765D74">
        <w:t>ahol</w:t>
      </w:r>
    </w:p>
    <w:p w14:paraId="61D91D5C" w14:textId="77777777" w:rsidR="00582EFC" w:rsidRPr="00765D74" w:rsidRDefault="00582EFC">
      <w:pPr>
        <w:widowControl w:val="0"/>
        <w:spacing w:before="120"/>
        <w:ind w:left="810"/>
        <w:jc w:val="both"/>
        <w:outlineLvl w:val="0"/>
      </w:pPr>
      <w:r w:rsidRPr="00765D74">
        <w:t>P tételn = a meghatározandó pontérték</w:t>
      </w:r>
    </w:p>
    <w:p w14:paraId="61482B5C" w14:textId="77777777" w:rsidR="00582EFC" w:rsidRPr="00765D74" w:rsidRDefault="00582EFC">
      <w:pPr>
        <w:widowControl w:val="0"/>
        <w:spacing w:before="120"/>
        <w:ind w:left="810"/>
        <w:jc w:val="both"/>
        <w:outlineLvl w:val="0"/>
      </w:pPr>
      <w:r w:rsidRPr="00765D74">
        <w:t>Lnlegjobb = az adott tételre adott legjobb ajánlat értéke</w:t>
      </w:r>
    </w:p>
    <w:p w14:paraId="28B45991" w14:textId="77777777" w:rsidR="00582EFC" w:rsidRPr="00765D74" w:rsidRDefault="00582EFC">
      <w:pPr>
        <w:widowControl w:val="0"/>
        <w:spacing w:before="120"/>
        <w:ind w:left="810"/>
        <w:jc w:val="both"/>
        <w:outlineLvl w:val="0"/>
      </w:pPr>
      <w:r w:rsidRPr="00765D74">
        <w:t>Ln = az adott résztvevő által az adott tételre tett ajánlat értéke</w:t>
      </w:r>
    </w:p>
    <w:p w14:paraId="29DCCDCB" w14:textId="77777777" w:rsidR="00582EFC" w:rsidRPr="00765D74" w:rsidRDefault="00582EFC">
      <w:pPr>
        <w:widowControl w:val="0"/>
        <w:spacing w:before="120"/>
        <w:ind w:left="810"/>
        <w:jc w:val="both"/>
        <w:outlineLvl w:val="0"/>
      </w:pPr>
      <w:r w:rsidRPr="00765D74">
        <w:t>Pmax = a pontok felső határa</w:t>
      </w:r>
    </w:p>
    <w:p w14:paraId="16CFAE7A" w14:textId="77777777" w:rsidR="00582EFC" w:rsidRPr="00765D74" w:rsidRDefault="00582EFC">
      <w:pPr>
        <w:widowControl w:val="0"/>
        <w:spacing w:before="120"/>
        <w:ind w:left="810"/>
        <w:jc w:val="both"/>
        <w:outlineLvl w:val="0"/>
      </w:pPr>
      <w:r w:rsidRPr="00765D74">
        <w:t>Pmin = a pontok alsó határa</w:t>
      </w:r>
    </w:p>
    <w:p w14:paraId="38654DF8" w14:textId="77777777" w:rsidR="00582EFC" w:rsidRPr="00765D74" w:rsidRDefault="00582EFC">
      <w:pPr>
        <w:widowControl w:val="0"/>
        <w:spacing w:before="120"/>
        <w:ind w:left="810"/>
        <w:jc w:val="both"/>
        <w:outlineLvl w:val="0"/>
      </w:pPr>
    </w:p>
    <w:p w14:paraId="216D0028" w14:textId="77777777" w:rsidR="00582EFC" w:rsidRPr="00765D74" w:rsidRDefault="00582EFC">
      <w:pPr>
        <w:widowControl w:val="0"/>
        <w:spacing w:before="120"/>
        <w:ind w:left="810"/>
        <w:jc w:val="both"/>
        <w:outlineLvl w:val="0"/>
      </w:pPr>
      <w:r w:rsidRPr="00B90EB8">
        <w:t xml:space="preserve">Az I. és II. részben a </w:t>
      </w:r>
      <w:r w:rsidRPr="00765D74">
        <w:t xml:space="preserve">bírálat során adható pontszám valamennyi részszempont esetében 1-10 pont. </w:t>
      </w:r>
    </w:p>
    <w:p w14:paraId="6DABC8EF" w14:textId="77777777" w:rsidR="00582EFC" w:rsidRPr="00765D74" w:rsidRDefault="00582EFC">
      <w:pPr>
        <w:widowControl w:val="0"/>
        <w:spacing w:before="120"/>
        <w:ind w:left="810"/>
        <w:jc w:val="both"/>
        <w:outlineLvl w:val="0"/>
      </w:pPr>
      <w:r w:rsidRPr="00765D74">
        <w:t>Ajánlatkérő számára legkedvezőbb ajánlati elem 10 pontot kap. Mindegyik részszempont esetében Ajánlatkérő két tizedes jegy pontosságig számol, majd az így kapott számot beszorozza a súlyszámmal.</w:t>
      </w:r>
    </w:p>
    <w:p w14:paraId="724860D2" w14:textId="77777777" w:rsidR="00582EFC" w:rsidRDefault="00582EFC">
      <w:pPr>
        <w:widowControl w:val="0"/>
        <w:spacing w:before="120"/>
        <w:ind w:left="810"/>
        <w:jc w:val="both"/>
        <w:outlineLvl w:val="0"/>
      </w:pPr>
      <w:r w:rsidRPr="00765D74">
        <w:t>Ezek az értékek összeadódnak, az összeg adja az ajánlattevő összpontszámát.</w:t>
      </w:r>
    </w:p>
    <w:p w14:paraId="5DB75CFC" w14:textId="77777777" w:rsidR="00582EFC" w:rsidRPr="00765D74" w:rsidRDefault="00582EFC">
      <w:pPr>
        <w:widowControl w:val="0"/>
        <w:numPr>
          <w:ins w:id="117" w:author="Matkovics Andrea" w:date="2016-04-19T16:29:00Z"/>
        </w:numPr>
        <w:spacing w:before="120"/>
        <w:ind w:left="810"/>
        <w:jc w:val="both"/>
        <w:outlineLvl w:val="0"/>
      </w:pPr>
      <w:r w:rsidRPr="00765D74">
        <w:t>Azonos végső pontszámok esetén ajánlatkérő a Kbt. 77. § (5) bekezdését alkalmazza.</w:t>
      </w:r>
    </w:p>
    <w:p w14:paraId="5E7723C2" w14:textId="77777777" w:rsidR="00582EFC" w:rsidRPr="00765D74" w:rsidRDefault="00582EFC">
      <w:pPr>
        <w:widowControl w:val="0"/>
        <w:spacing w:before="120"/>
        <w:ind w:left="810"/>
        <w:jc w:val="both"/>
        <w:outlineLvl w:val="0"/>
      </w:pPr>
    </w:p>
    <w:p w14:paraId="1BA3BF1E" w14:textId="77777777" w:rsidR="00582EFC" w:rsidRPr="00765D74" w:rsidRDefault="00582EFC">
      <w:pPr>
        <w:widowControl w:val="0"/>
        <w:ind w:left="851" w:right="142"/>
        <w:jc w:val="both"/>
      </w:pPr>
      <w:r w:rsidRPr="00765D74">
        <w:t xml:space="preserve">Amennyiben valamennyi ajánlat azonos megajánlást tartalmaz, minden ajánlat azonosan a maximális pontot kapja.    </w:t>
      </w:r>
    </w:p>
    <w:p w14:paraId="73E79C1D" w14:textId="77777777" w:rsidR="00582EFC" w:rsidRPr="00142BFA" w:rsidRDefault="00582EFC">
      <w:pPr>
        <w:widowControl w:val="0"/>
        <w:ind w:left="540"/>
        <w:jc w:val="both"/>
        <w:rPr>
          <w:highlight w:val="yellow"/>
        </w:rPr>
      </w:pPr>
    </w:p>
    <w:p w14:paraId="175D09E9" w14:textId="77777777" w:rsidR="00582EFC" w:rsidRPr="00765D74" w:rsidRDefault="00582EFC" w:rsidP="00C74628">
      <w:pPr>
        <w:pStyle w:val="BodyText"/>
        <w:widowControl w:val="0"/>
        <w:numPr>
          <w:ilvl w:val="0"/>
          <w:numId w:val="39"/>
        </w:numPr>
        <w:spacing w:after="0"/>
        <w:ind w:left="1260" w:hanging="540"/>
        <w:jc w:val="both"/>
      </w:pPr>
      <w:r w:rsidRPr="00765D74">
        <w:t xml:space="preserve">Az Ajánlatok vizsgálatának, értékelésének és összehasonlításának időszakában az Ajánlatkérő a Kbt. 71. § szerint köteles felvilágosítást kérni az ajánlattevőktől az ajánlatokban található, nem egyértelmű kijelentések, nyilatkozatok, igazolások tartalmának tisztázása érdekében. </w:t>
      </w:r>
    </w:p>
    <w:p w14:paraId="6751EF68" w14:textId="77777777" w:rsidR="00582EFC" w:rsidRPr="00765D74" w:rsidRDefault="00582EFC">
      <w:pPr>
        <w:pStyle w:val="Stlus3"/>
        <w:widowControl w:val="0"/>
        <w:numPr>
          <w:ilvl w:val="0"/>
          <w:numId w:val="0"/>
        </w:numPr>
        <w:ind w:left="36"/>
        <w:jc w:val="both"/>
      </w:pPr>
    </w:p>
    <w:p w14:paraId="4D5A58B9" w14:textId="77777777" w:rsidR="00582EFC" w:rsidRPr="00765D74" w:rsidRDefault="00582EFC">
      <w:pPr>
        <w:pStyle w:val="NormalWeb"/>
        <w:widowControl w:val="0"/>
        <w:spacing w:before="0" w:beforeAutospacing="0" w:after="0" w:afterAutospacing="0"/>
        <w:ind w:left="1260" w:right="150"/>
        <w:jc w:val="both"/>
      </w:pPr>
      <w:r w:rsidRPr="00765D74">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1E0A9949" w14:textId="77777777" w:rsidR="00582EFC" w:rsidRPr="00765D74" w:rsidRDefault="00582EFC">
      <w:pPr>
        <w:pStyle w:val="NormalWeb"/>
        <w:widowControl w:val="0"/>
        <w:spacing w:before="0" w:beforeAutospacing="0" w:after="0" w:afterAutospacing="0"/>
        <w:ind w:left="72" w:right="150"/>
        <w:jc w:val="both"/>
      </w:pPr>
    </w:p>
    <w:p w14:paraId="17A74476" w14:textId="77777777" w:rsidR="00582EFC" w:rsidRPr="00765D74" w:rsidRDefault="00582EFC">
      <w:pPr>
        <w:pStyle w:val="NormalWeb"/>
        <w:widowControl w:val="0"/>
        <w:spacing w:before="0" w:beforeAutospacing="0" w:after="0" w:afterAutospacing="0"/>
        <w:ind w:left="624" w:right="150" w:firstLine="636"/>
        <w:jc w:val="both"/>
      </w:pPr>
      <w:r w:rsidRPr="00765D74">
        <w:t>A felvilágosítás megadása:</w:t>
      </w:r>
    </w:p>
    <w:p w14:paraId="06FA2C87" w14:textId="77777777" w:rsidR="00582EFC" w:rsidRPr="00B90EB8" w:rsidRDefault="00582EFC" w:rsidP="004F0C9A">
      <w:pPr>
        <w:pStyle w:val="NormalWeb"/>
        <w:widowControl w:val="0"/>
        <w:spacing w:after="0"/>
        <w:ind w:left="1843" w:right="150"/>
        <w:jc w:val="both"/>
        <w:rPr>
          <w:lang w:val="pt-BR"/>
        </w:rPr>
      </w:pPr>
      <w:r w:rsidRPr="00765D74">
        <w:t xml:space="preserve">a) nem járhat </w:t>
      </w:r>
      <w:r w:rsidRPr="00B90EB8">
        <w:rPr>
          <w:lang w:val="pt-BR"/>
        </w:rPr>
        <w:t xml:space="preserve">a Kbt. 2. § (1)-(3) és (5) bekezdésében foglalt alapelvek sérelmével és </w:t>
      </w:r>
      <w:r w:rsidRPr="000A7666">
        <w:rPr>
          <w:rFonts w:ascii="MS Mincho" w:eastAsia="MS Mincho" w:hAnsi="MS Mincho" w:cs="MS Mincho" w:hint="eastAsia"/>
          <w:lang w:val="pt-BR"/>
        </w:rPr>
        <w:t> </w:t>
      </w:r>
    </w:p>
    <w:p w14:paraId="468AD95C" w14:textId="77777777" w:rsidR="00582EFC" w:rsidRPr="00765D74" w:rsidRDefault="00582EFC" w:rsidP="004F0C9A">
      <w:pPr>
        <w:pStyle w:val="NormalWeb"/>
        <w:widowControl w:val="0"/>
        <w:spacing w:before="0" w:beforeAutospacing="0" w:after="0" w:afterAutospacing="0"/>
        <w:ind w:left="1843" w:right="150"/>
        <w:jc w:val="both"/>
      </w:pPr>
      <w:r w:rsidRPr="00765D74">
        <w:t>vagy</w:t>
      </w:r>
    </w:p>
    <w:p w14:paraId="57C17F9A" w14:textId="77777777" w:rsidR="00582EFC" w:rsidRPr="00B90EB8" w:rsidRDefault="00582EFC" w:rsidP="004F0C9A">
      <w:pPr>
        <w:pStyle w:val="NormalWeb"/>
        <w:widowControl w:val="0"/>
        <w:spacing w:after="0"/>
        <w:ind w:left="1843" w:right="150"/>
        <w:jc w:val="both"/>
        <w:rPr>
          <w:lang w:val="pt-BR"/>
        </w:rPr>
      </w:pPr>
      <w:r w:rsidRPr="00765D74">
        <w:t xml:space="preserve">b) </w:t>
      </w:r>
      <w:r w:rsidRPr="00B90EB8">
        <w:rPr>
          <w:lang w:val="pt-BR"/>
        </w:rPr>
        <w:t>az ajánlatban a beszerzés tárgyának jellemzo</w:t>
      </w:r>
      <w:r w:rsidRPr="000A7666">
        <w:rPr>
          <w:lang w:val="pt-BR"/>
        </w:rPr>
        <w:t>̋</w:t>
      </w:r>
      <w:r w:rsidRPr="00B90EB8">
        <w:rPr>
          <w:lang w:val="pt-BR"/>
        </w:rPr>
        <w:t>ire, az ajánlattevo</w:t>
      </w:r>
      <w:r w:rsidRPr="000A7666">
        <w:rPr>
          <w:lang w:val="pt-BR"/>
        </w:rPr>
        <w:t>̋</w:t>
      </w:r>
      <w:r w:rsidRPr="00B90EB8">
        <w:rPr>
          <w:lang w:val="pt-BR"/>
        </w:rPr>
        <w:t xml:space="preserve"> szerzo</w:t>
      </w:r>
      <w:r w:rsidRPr="000A7666">
        <w:rPr>
          <w:lang w:val="pt-BR"/>
        </w:rPr>
        <w:t>̋</w:t>
      </w:r>
      <w:r w:rsidRPr="00B90EB8">
        <w:rPr>
          <w:lang w:val="pt-BR"/>
        </w:rPr>
        <w:t>déses kötelezettsége végrehajtásának módjára vagy a szerzo</w:t>
      </w:r>
      <w:r w:rsidRPr="000A7666">
        <w:rPr>
          <w:lang w:val="pt-BR"/>
        </w:rPr>
        <w:t>̋</w:t>
      </w:r>
      <w:r w:rsidRPr="00B90EB8">
        <w:rPr>
          <w:lang w:val="pt-BR"/>
        </w:rPr>
        <w:t>dés más feltételeire vonatkozó dokumentum tekintetében csak olyan nem jelento</w:t>
      </w:r>
      <w:r w:rsidRPr="000A7666">
        <w:rPr>
          <w:lang w:val="pt-BR"/>
        </w:rPr>
        <w:t>̋</w:t>
      </w:r>
      <w:r w:rsidRPr="00B90EB8">
        <w:rPr>
          <w:lang w:val="pt-BR"/>
        </w:rPr>
        <w:t>s, egyedi részletkérdésre vonatkozó hiba javítható vagy hiány pótolható, továbbá átalánydíjas szerzo</w:t>
      </w:r>
      <w:r w:rsidRPr="000A7666">
        <w:rPr>
          <w:lang w:val="pt-BR"/>
        </w:rPr>
        <w:t>̋</w:t>
      </w:r>
      <w:r w:rsidRPr="00B90EB8">
        <w:rPr>
          <w:lang w:val="pt-BR"/>
        </w:rPr>
        <w:t>dés esetén az árazott költségvetés (részletes árajánlat) valamely tétele és egységára pótolható, módosítható, kiegészítheto</w:t>
      </w:r>
      <w:r w:rsidRPr="000A7666">
        <w:rPr>
          <w:lang w:val="pt-BR"/>
        </w:rPr>
        <w:t>̋</w:t>
      </w:r>
      <w:r w:rsidRPr="00B90EB8">
        <w:rPr>
          <w:lang w:val="pt-BR"/>
        </w:rPr>
        <w:t xml:space="preserve"> vagy törölheto</w:t>
      </w:r>
      <w:r w:rsidRPr="000A7666">
        <w:rPr>
          <w:lang w:val="pt-BR"/>
        </w:rPr>
        <w:t>̋</w:t>
      </w:r>
      <w:r w:rsidRPr="00B90EB8">
        <w:rPr>
          <w:lang w:val="pt-BR"/>
        </w:rPr>
        <w:t xml:space="preserve">, amelynek változása a teljes ajánlati árat </w:t>
      </w:r>
      <w:r w:rsidRPr="00B90EB8">
        <w:rPr>
          <w:lang w:val="pt-BR"/>
        </w:rPr>
        <w:lastRenderedPageBreak/>
        <w:t>vagy annak értékelés alá eso</w:t>
      </w:r>
      <w:r w:rsidRPr="000A7666">
        <w:rPr>
          <w:lang w:val="pt-BR"/>
        </w:rPr>
        <w:t>̋</w:t>
      </w:r>
      <w:r w:rsidRPr="00B90EB8">
        <w:rPr>
          <w:lang w:val="pt-BR"/>
        </w:rPr>
        <w:t xml:space="preserve"> részösszegét és az ajánlattevo</w:t>
      </w:r>
      <w:r w:rsidRPr="000A7666">
        <w:rPr>
          <w:lang w:val="pt-BR"/>
        </w:rPr>
        <w:t>̋</w:t>
      </w:r>
      <w:r w:rsidRPr="00B90EB8">
        <w:rPr>
          <w:lang w:val="pt-BR"/>
        </w:rPr>
        <w:t xml:space="preserve">k között az értékeléskor </w:t>
      </w:r>
      <w:r w:rsidRPr="000A7666">
        <w:rPr>
          <w:rFonts w:ascii="MS Mincho" w:eastAsia="MS Mincho" w:hAnsi="MS Mincho" w:cs="MS Mincho" w:hint="eastAsia"/>
          <w:lang w:val="pt-BR"/>
        </w:rPr>
        <w:t> </w:t>
      </w:r>
      <w:r w:rsidRPr="00B90EB8">
        <w:rPr>
          <w:lang w:val="pt-BR"/>
        </w:rPr>
        <w:t xml:space="preserve">kialakuló sorrendet nem befolyásolja. </w:t>
      </w:r>
      <w:r w:rsidRPr="000A7666">
        <w:rPr>
          <w:rFonts w:ascii="MS Mincho" w:eastAsia="MS Mincho" w:hAnsi="MS Mincho" w:cs="MS Mincho" w:hint="eastAsia"/>
          <w:lang w:val="pt-BR"/>
        </w:rPr>
        <w:t> </w:t>
      </w:r>
    </w:p>
    <w:p w14:paraId="35492757" w14:textId="77777777" w:rsidR="00582EFC" w:rsidRPr="00765D74" w:rsidRDefault="00582EFC" w:rsidP="00C74628">
      <w:pPr>
        <w:pStyle w:val="BodyText"/>
        <w:widowControl w:val="0"/>
        <w:numPr>
          <w:ilvl w:val="0"/>
          <w:numId w:val="39"/>
        </w:numPr>
        <w:spacing w:after="0"/>
        <w:ind w:left="1260" w:hanging="540"/>
        <w:jc w:val="both"/>
      </w:pPr>
      <w:r w:rsidRPr="00765D74">
        <w:t xml:space="preserve">Az ajánlatkérő a Kbt. </w:t>
      </w:r>
      <w:r w:rsidRPr="00765D74">
        <w:rPr>
          <w:bCs/>
        </w:rPr>
        <w:t xml:space="preserve">72. § </w:t>
      </w:r>
      <w:r w:rsidRPr="00765D74">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5276F9C3" w14:textId="77777777" w:rsidR="00582EFC" w:rsidRPr="00142BFA" w:rsidRDefault="00582EFC" w:rsidP="008B41C6">
      <w:pPr>
        <w:pStyle w:val="BodyText"/>
        <w:widowControl w:val="0"/>
        <w:spacing w:after="0"/>
        <w:ind w:left="720"/>
        <w:jc w:val="both"/>
        <w:rPr>
          <w:highlight w:val="yellow"/>
        </w:rPr>
      </w:pPr>
    </w:p>
    <w:p w14:paraId="3958A0C8" w14:textId="77777777" w:rsidR="00582EFC" w:rsidRPr="00765D74" w:rsidRDefault="00582EFC" w:rsidP="00C74628">
      <w:pPr>
        <w:pStyle w:val="BodyText"/>
        <w:widowControl w:val="0"/>
        <w:numPr>
          <w:ilvl w:val="0"/>
          <w:numId w:val="39"/>
        </w:numPr>
        <w:spacing w:after="0"/>
        <w:ind w:left="1260" w:hanging="540"/>
        <w:jc w:val="both"/>
      </w:pPr>
      <w:bookmarkStart w:id="118" w:name="pr503"/>
      <w:bookmarkEnd w:id="118"/>
      <w:r w:rsidRPr="00765D74">
        <w:t xml:space="preserve">Az ajánlatkérő figyelembe veheti az olyan objektív alapú indokolást, amely különösen </w:t>
      </w:r>
    </w:p>
    <w:p w14:paraId="181CE490" w14:textId="77777777" w:rsidR="00582EFC" w:rsidRPr="00765D74" w:rsidRDefault="00582EFC" w:rsidP="004F0C9A">
      <w:pPr>
        <w:pStyle w:val="BodyText"/>
        <w:widowControl w:val="0"/>
        <w:spacing w:after="0"/>
        <w:ind w:left="1560" w:hanging="284"/>
        <w:jc w:val="both"/>
      </w:pPr>
      <w:r w:rsidRPr="00765D74">
        <w:t xml:space="preserve">a)  a gyártási folyamat, az építési beruházás vagy a szolgáltatásnyújtás módszerének gazdaságosságára, </w:t>
      </w:r>
      <w:r w:rsidRPr="00765D74">
        <w:rPr>
          <w:rFonts w:ascii="MS Mincho" w:eastAsia="MS Mincho" w:hAnsi="MS Mincho" w:cs="MS Mincho" w:hint="eastAsia"/>
        </w:rPr>
        <w:t> </w:t>
      </w:r>
    </w:p>
    <w:p w14:paraId="27791BDD" w14:textId="77777777" w:rsidR="00582EFC" w:rsidRPr="00765D74" w:rsidRDefault="00582EFC" w:rsidP="004F0C9A">
      <w:pPr>
        <w:pStyle w:val="BodyText"/>
        <w:widowControl w:val="0"/>
        <w:spacing w:after="0"/>
        <w:ind w:left="1560" w:hanging="284"/>
        <w:jc w:val="both"/>
      </w:pPr>
      <w:r w:rsidRPr="00765D74">
        <w:t xml:space="preserve">b)  a választott műszaki megoldásra, </w:t>
      </w:r>
      <w:r w:rsidRPr="00765D74">
        <w:rPr>
          <w:rFonts w:ascii="MS Mincho" w:eastAsia="MS Mincho" w:hAnsi="MS Mincho" w:cs="MS Mincho" w:hint="eastAsia"/>
        </w:rPr>
        <w:t> </w:t>
      </w:r>
    </w:p>
    <w:p w14:paraId="6C2EC5EC" w14:textId="77777777" w:rsidR="00582EFC" w:rsidRPr="00765D74" w:rsidRDefault="00582EFC" w:rsidP="004F0C9A">
      <w:pPr>
        <w:pStyle w:val="BodyText"/>
        <w:widowControl w:val="0"/>
        <w:spacing w:after="0"/>
        <w:ind w:left="1560" w:hanging="284"/>
        <w:jc w:val="both"/>
      </w:pPr>
      <w:r w:rsidRPr="00765D74">
        <w:t xml:space="preserve">c)  a teljesítésnek az ajánlattevő számára kivételesen előnyös körülményeire, </w:t>
      </w:r>
      <w:r w:rsidRPr="00765D74">
        <w:rPr>
          <w:rFonts w:ascii="MS Mincho" w:eastAsia="MS Mincho" w:hAnsi="MS Mincho" w:cs="MS Mincho" w:hint="eastAsia"/>
        </w:rPr>
        <w:t> </w:t>
      </w:r>
      <w:r w:rsidRPr="00765D74">
        <w:t xml:space="preserve"> </w:t>
      </w:r>
    </w:p>
    <w:p w14:paraId="596BEA5D" w14:textId="77777777" w:rsidR="00582EFC" w:rsidRPr="00765D74" w:rsidRDefault="00582EFC" w:rsidP="004F0C9A">
      <w:pPr>
        <w:pStyle w:val="BodyText"/>
        <w:widowControl w:val="0"/>
        <w:spacing w:after="0"/>
        <w:ind w:left="1560" w:hanging="284"/>
        <w:jc w:val="both"/>
      </w:pPr>
      <w:r w:rsidRPr="00765D74">
        <w:t xml:space="preserve">d)  az ajánlattevő által ajánlott áru, építési beruházás vagy szolgáltatás eredetiségére, </w:t>
      </w:r>
      <w:r w:rsidRPr="00765D74">
        <w:rPr>
          <w:rFonts w:ascii="MS Mincho" w:eastAsia="MS Mincho" w:hAnsi="MS Mincho" w:cs="MS Mincho" w:hint="eastAsia"/>
        </w:rPr>
        <w:t> </w:t>
      </w:r>
    </w:p>
    <w:p w14:paraId="1C0AE6E7" w14:textId="77777777" w:rsidR="00582EFC" w:rsidRPr="00765D74" w:rsidRDefault="00582EFC" w:rsidP="004F0C9A">
      <w:pPr>
        <w:pStyle w:val="BodyText"/>
        <w:widowControl w:val="0"/>
        <w:spacing w:after="0"/>
        <w:ind w:left="1560" w:hanging="284"/>
        <w:jc w:val="both"/>
      </w:pPr>
      <w:r w:rsidRPr="00765D74">
        <w:t xml:space="preserve">e)  a Kbt. 73. § (4) bekezdése szerinti környezetvédelmi, szociális és munkajogi </w:t>
      </w:r>
      <w:r w:rsidRPr="00765D74">
        <w:rPr>
          <w:rFonts w:ascii="MS Mincho" w:eastAsia="MS Mincho" w:hAnsi="MS Mincho" w:cs="MS Mincho" w:hint="eastAsia"/>
        </w:rPr>
        <w:t> </w:t>
      </w:r>
      <w:r w:rsidRPr="00765D74">
        <w:t xml:space="preserve">követelményeknek való megfelelésre, vagy </w:t>
      </w:r>
      <w:r w:rsidRPr="00765D74">
        <w:rPr>
          <w:rFonts w:ascii="MS Mincho" w:eastAsia="MS Mincho" w:hAnsi="MS Mincho" w:cs="MS Mincho" w:hint="eastAsia"/>
        </w:rPr>
        <w:t> </w:t>
      </w:r>
    </w:p>
    <w:p w14:paraId="6948DBB8" w14:textId="77777777" w:rsidR="00582EFC" w:rsidRPr="00765D74" w:rsidRDefault="00582EFC" w:rsidP="004F0C9A">
      <w:pPr>
        <w:pStyle w:val="BodyText"/>
        <w:widowControl w:val="0"/>
        <w:spacing w:after="0"/>
        <w:ind w:left="1560" w:hanging="284"/>
        <w:jc w:val="both"/>
      </w:pPr>
      <w:r w:rsidRPr="00765D74">
        <w:t xml:space="preserve">f)  az ajánlattevőnek állami támogatások megszerzésére való lehetőségére vonatkozik. </w:t>
      </w:r>
      <w:r w:rsidRPr="00765D74">
        <w:rPr>
          <w:rFonts w:ascii="MS Mincho" w:eastAsia="MS Mincho" w:hAnsi="MS Mincho" w:cs="MS Mincho" w:hint="eastAsia"/>
        </w:rPr>
        <w:t> </w:t>
      </w:r>
    </w:p>
    <w:p w14:paraId="2B221DB4" w14:textId="77777777" w:rsidR="00582EFC" w:rsidRPr="00765D74" w:rsidRDefault="00582EFC" w:rsidP="004F0C9A">
      <w:pPr>
        <w:pStyle w:val="BodyText"/>
        <w:widowControl w:val="0"/>
        <w:spacing w:after="0"/>
      </w:pPr>
    </w:p>
    <w:p w14:paraId="56DA3F88" w14:textId="77777777" w:rsidR="00582EFC" w:rsidRPr="00B90EB8" w:rsidRDefault="00582EFC" w:rsidP="00C74628">
      <w:pPr>
        <w:pStyle w:val="BodyText"/>
        <w:widowControl w:val="0"/>
        <w:numPr>
          <w:ilvl w:val="0"/>
          <w:numId w:val="39"/>
        </w:numPr>
        <w:spacing w:after="0"/>
        <w:ind w:left="1260" w:hanging="540"/>
        <w:jc w:val="both"/>
      </w:pPr>
      <w:r w:rsidRPr="00B90EB8">
        <w:t>Az ajánlatkéro</w:t>
      </w:r>
      <w:r w:rsidRPr="000A7666">
        <w:t>̋</w:t>
      </w:r>
      <w:r w:rsidRPr="00B90EB8">
        <w:t xml:space="preserve"> az indokolás elfogadhatóságának megítéléséhez - ha az elfogadhatóság kétséges - további kiegészíto</w:t>
      </w:r>
      <w:r w:rsidRPr="000A7666">
        <w:t>̋</w:t>
      </w:r>
      <w:r w:rsidRPr="00B90EB8">
        <w:t xml:space="preserve"> indokolást kérhet az ajánlattevo</w:t>
      </w:r>
      <w:r w:rsidRPr="000A7666">
        <w:t>̋</w:t>
      </w:r>
      <w:r w:rsidRPr="00B90EB8">
        <w:t>to</w:t>
      </w:r>
      <w:r w:rsidRPr="000A7666">
        <w:t>̋</w:t>
      </w:r>
      <w:r w:rsidRPr="00B90EB8">
        <w:t>l, a többi ajánlattevo</w:t>
      </w:r>
      <w:r w:rsidRPr="000A7666">
        <w:t>̋</w:t>
      </w:r>
      <w:r w:rsidRPr="00B90EB8">
        <w:t xml:space="preserve"> egyideju</w:t>
      </w:r>
      <w:r w:rsidRPr="000A7666">
        <w:t>̋</w:t>
      </w:r>
      <w:r w:rsidRPr="00B90EB8">
        <w:t xml:space="preserve"> értesítése mellett. Az ajánlattevo</w:t>
      </w:r>
      <w:r w:rsidRPr="000A7666">
        <w:t>̋</w:t>
      </w:r>
      <w:r w:rsidRPr="00B90EB8">
        <w:t xml:space="preserve"> kötelessége az ajánlati ára megalapozottságára vonatkozó minden tényt, adatot, kalkulációt az ajánlatkéro</w:t>
      </w:r>
      <w:r w:rsidRPr="000A7666">
        <w:t>̋</w:t>
      </w:r>
      <w:r w:rsidRPr="00B90EB8">
        <w:t xml:space="preserve"> rendelkezésére bocsátani ahhoz, hogy megfelelo</w:t>
      </w:r>
      <w:r w:rsidRPr="000A7666">
        <w:t>̋</w:t>
      </w:r>
      <w:r w:rsidRPr="00B90EB8">
        <w:t xml:space="preserve"> mérlegelés eredményeként az ajánlatkéro</w:t>
      </w:r>
      <w:r w:rsidRPr="000A7666">
        <w:t>̋</w:t>
      </w:r>
      <w:r w:rsidRPr="00B90EB8">
        <w:t xml:space="preserve"> döntést hozhasson az ajánlati ár megalapozottságáról. Az ajánlatkéro</w:t>
      </w:r>
      <w:r w:rsidRPr="000A7666">
        <w:t>̋</w:t>
      </w:r>
      <w:r w:rsidRPr="00B90EB8">
        <w:t xml:space="preserve"> köteles érvénytelennek nyilvánítani az ajánlatot, ha a közölt információk nem indokolják megfelelo</w:t>
      </w:r>
      <w:r w:rsidRPr="000A7666">
        <w:t>̋</w:t>
      </w:r>
      <w:r w:rsidRPr="00B90EB8">
        <w:t>en, hogy a szerzo</w:t>
      </w:r>
      <w:r w:rsidRPr="000A7666">
        <w:t>̋</w:t>
      </w:r>
      <w:r w:rsidRPr="00B90EB8">
        <w:t>dés az adott áron vagy költséggel teljesítheto</w:t>
      </w:r>
      <w:r w:rsidRPr="000A7666">
        <w:t>̋</w:t>
      </w:r>
      <w:r w:rsidRPr="00B90EB8">
        <w:t xml:space="preserve">. </w:t>
      </w:r>
    </w:p>
    <w:p w14:paraId="0DC426A4" w14:textId="77777777" w:rsidR="00582EFC" w:rsidRPr="00765D74" w:rsidRDefault="00582EFC" w:rsidP="000911E0">
      <w:pPr>
        <w:pStyle w:val="BodyText"/>
        <w:widowControl w:val="0"/>
        <w:spacing w:after="0"/>
      </w:pPr>
    </w:p>
    <w:p w14:paraId="390B1A13" w14:textId="77777777" w:rsidR="00582EFC" w:rsidRPr="00B90EB8" w:rsidRDefault="00582EFC" w:rsidP="00C74628">
      <w:pPr>
        <w:pStyle w:val="BodyText"/>
        <w:widowControl w:val="0"/>
        <w:numPr>
          <w:ilvl w:val="0"/>
          <w:numId w:val="39"/>
        </w:numPr>
        <w:spacing w:after="0"/>
        <w:ind w:left="1260" w:hanging="540"/>
        <w:jc w:val="both"/>
      </w:pPr>
      <w:r w:rsidRPr="00B90EB8">
        <w:t>Nem megfelelo</w:t>
      </w:r>
      <w:r w:rsidRPr="000A7666">
        <w:t>̋</w:t>
      </w:r>
      <w:r w:rsidRPr="00B90EB8">
        <w:t xml:space="preserve"> az indokolás különösen, ha megállapítható, hogy az ajánlat azért tartalmaz aránytalanul alacsony árat vagy költséget, mert nem felel meg a Kbt. 73. § (4) bekezdése szerinti környezetvédelmi, szociális és munkajogi követelményeknek. Az ajánlatkéro</w:t>
      </w:r>
      <w:r w:rsidRPr="000A7666">
        <w:t>̋</w:t>
      </w:r>
      <w:r w:rsidRPr="00B90EB8">
        <w:t xml:space="preserve"> az ajánlat megalapozottságának vizsgálata során ennek megítéléséhez az adott ágazatban kötelezo</w:t>
      </w:r>
      <w:r w:rsidRPr="000A7666">
        <w:t>̋</w:t>
      </w:r>
      <w:r w:rsidRPr="00B90EB8">
        <w:t>en alkalmazandó irányadó munkabérekro</w:t>
      </w:r>
      <w:r w:rsidRPr="000A7666">
        <w:t>̋</w:t>
      </w:r>
      <w:r w:rsidRPr="00B90EB8">
        <w:t>l is tájékoztatást kérhet az ajánlattevo</w:t>
      </w:r>
      <w:r w:rsidRPr="000A7666">
        <w:t>̋</w:t>
      </w:r>
      <w:r w:rsidRPr="00B90EB8">
        <w:t>to</w:t>
      </w:r>
      <w:r w:rsidRPr="000A7666">
        <w:t>̋</w:t>
      </w:r>
      <w:r w:rsidRPr="00B90EB8">
        <w:t xml:space="preserve">l. </w:t>
      </w:r>
    </w:p>
    <w:p w14:paraId="79F42317" w14:textId="77777777" w:rsidR="00582EFC" w:rsidRPr="00765D74" w:rsidRDefault="00582EFC">
      <w:pPr>
        <w:pStyle w:val="NormalWeb"/>
        <w:widowControl w:val="0"/>
        <w:spacing w:before="0" w:beforeAutospacing="0" w:after="0" w:afterAutospacing="0"/>
        <w:ind w:left="1800" w:right="150"/>
        <w:jc w:val="both"/>
      </w:pPr>
      <w:bookmarkStart w:id="119" w:name="pr505"/>
      <w:bookmarkStart w:id="120" w:name="pr506"/>
      <w:bookmarkStart w:id="121" w:name="pr507"/>
      <w:bookmarkStart w:id="122" w:name="pr508"/>
      <w:bookmarkStart w:id="123" w:name="pr509"/>
      <w:bookmarkStart w:id="124" w:name="pr510"/>
      <w:bookmarkStart w:id="125" w:name="pr511"/>
      <w:bookmarkEnd w:id="119"/>
      <w:bookmarkEnd w:id="120"/>
      <w:bookmarkEnd w:id="121"/>
      <w:bookmarkEnd w:id="122"/>
      <w:bookmarkEnd w:id="123"/>
      <w:bookmarkEnd w:id="124"/>
      <w:bookmarkEnd w:id="125"/>
    </w:p>
    <w:p w14:paraId="25F3218B" w14:textId="77777777" w:rsidR="00582EFC" w:rsidRPr="00B90EB8" w:rsidRDefault="00582EFC" w:rsidP="00C74628">
      <w:pPr>
        <w:pStyle w:val="BodyText"/>
        <w:widowControl w:val="0"/>
        <w:numPr>
          <w:ilvl w:val="0"/>
          <w:numId w:val="39"/>
        </w:numPr>
        <w:spacing w:after="0"/>
        <w:ind w:left="1260" w:hanging="540"/>
        <w:jc w:val="both"/>
      </w:pPr>
      <w:bookmarkStart w:id="126" w:name="pr512"/>
      <w:bookmarkEnd w:id="126"/>
      <w:r w:rsidRPr="00B90EB8">
        <w:t>Ha az ajánlati ár megalapozottságáról a döntés meghozatalához az szükséges, az ajánlatkéro</w:t>
      </w:r>
      <w:r w:rsidRPr="000A7666">
        <w:t>̋</w:t>
      </w:r>
      <w:r w:rsidRPr="00B90EB8">
        <w:t xml:space="preserve"> összehasonlítás céljából a többi ajánlattevo</w:t>
      </w:r>
      <w:r w:rsidRPr="000A7666">
        <w:t>̋</w:t>
      </w:r>
      <w:r w:rsidRPr="00B90EB8">
        <w:t>to</w:t>
      </w:r>
      <w:r w:rsidRPr="000A7666">
        <w:t>̋</w:t>
      </w:r>
      <w:r w:rsidRPr="00B90EB8">
        <w:t xml:space="preserve">l is kérhet be meghatározott ajánlati elemeket megalapozó adatokat. </w:t>
      </w:r>
    </w:p>
    <w:p w14:paraId="7B5A9275" w14:textId="77777777" w:rsidR="00582EFC" w:rsidRPr="00765D74" w:rsidRDefault="00582EFC">
      <w:pPr>
        <w:pStyle w:val="BodyText"/>
        <w:widowControl w:val="0"/>
        <w:spacing w:after="0"/>
        <w:ind w:left="720"/>
      </w:pPr>
    </w:p>
    <w:p w14:paraId="5CB17ED9" w14:textId="77777777" w:rsidR="00582EFC" w:rsidRPr="00B90EB8" w:rsidRDefault="00582EFC" w:rsidP="00C74628">
      <w:pPr>
        <w:pStyle w:val="ListParagraph"/>
        <w:widowControl w:val="0"/>
        <w:numPr>
          <w:ilvl w:val="0"/>
          <w:numId w:val="39"/>
        </w:numPr>
        <w:tabs>
          <w:tab w:val="clear" w:pos="1004"/>
        </w:tabs>
        <w:autoSpaceDE w:val="0"/>
        <w:autoSpaceDN w:val="0"/>
        <w:adjustRightInd w:val="0"/>
        <w:spacing w:after="240"/>
        <w:ind w:left="1276" w:hanging="567"/>
        <w:jc w:val="both"/>
      </w:pPr>
      <w:bookmarkStart w:id="127" w:name="pr513"/>
      <w:bookmarkEnd w:id="127"/>
      <w:r w:rsidRPr="00B90EB8">
        <w:t>Az ajánlatkéro</w:t>
      </w:r>
      <w:r w:rsidRPr="000A7666">
        <w:t>̋</w:t>
      </w:r>
      <w:r w:rsidRPr="00B90EB8">
        <w:t xml:space="preserve"> az állami támogatás miatt kirívóan alacsonynak értékelt ellenszolgáltatást tartalmazó ajánlatot csak abban az esetben nyilváníthatja érvénytelennek, ha ezzel kapcsolatban elo</w:t>
      </w:r>
      <w:r w:rsidRPr="000A7666">
        <w:t>̋</w:t>
      </w:r>
      <w:r w:rsidRPr="00B90EB8">
        <w:t>zetesen írásban tájékoztatást kért az ajánlattevo</w:t>
      </w:r>
      <w:r w:rsidRPr="000A7666">
        <w:t>̋</w:t>
      </w:r>
      <w:r w:rsidRPr="00B90EB8">
        <w:t>to</w:t>
      </w:r>
      <w:r w:rsidRPr="000A7666">
        <w:t>̋</w:t>
      </w:r>
      <w:r w:rsidRPr="00B90EB8">
        <w:t>l, és ha az ajánlattevo</w:t>
      </w:r>
      <w:r w:rsidRPr="000A7666">
        <w:t>̋</w:t>
      </w:r>
      <w:r w:rsidRPr="00B90EB8">
        <w:t xml:space="preserve"> nem tudta igazolni, hogy a kérdéses állami </w:t>
      </w:r>
      <w:r w:rsidRPr="00B90EB8">
        <w:lastRenderedPageBreak/>
        <w:t>támogatást jogszeru</w:t>
      </w:r>
      <w:r w:rsidRPr="000A7666">
        <w:t>̋</w:t>
      </w:r>
      <w:r w:rsidRPr="00B90EB8">
        <w:t>en szerezte. Az ezen okból érvénytelen ajánlatokról az ajánlatkéro</w:t>
      </w:r>
      <w:r w:rsidRPr="000A7666">
        <w:t>̋</w:t>
      </w:r>
      <w:r w:rsidRPr="00B90EB8">
        <w:t xml:space="preserve"> köteles tájékoztatni - a Közbeszerzési Hatóságon keresztül - az Európai Bizottságot. </w:t>
      </w:r>
    </w:p>
    <w:p w14:paraId="205C3DD9" w14:textId="77777777" w:rsidR="00582EFC" w:rsidRPr="00765D74" w:rsidRDefault="00582EFC" w:rsidP="004F0C9A">
      <w:pPr>
        <w:widowControl w:val="0"/>
      </w:pPr>
      <w:bookmarkStart w:id="128" w:name="pr514"/>
      <w:bookmarkStart w:id="129" w:name="pr515"/>
      <w:bookmarkStart w:id="130" w:name="pr517"/>
      <w:bookmarkEnd w:id="128"/>
      <w:bookmarkEnd w:id="129"/>
      <w:bookmarkEnd w:id="130"/>
    </w:p>
    <w:p w14:paraId="0DBD80B5" w14:textId="77777777" w:rsidR="00582EFC" w:rsidRPr="00B90EB8" w:rsidRDefault="00582EFC" w:rsidP="00C74628">
      <w:pPr>
        <w:pStyle w:val="ListParagraph"/>
        <w:widowControl w:val="0"/>
        <w:numPr>
          <w:ilvl w:val="0"/>
          <w:numId w:val="39"/>
        </w:numPr>
        <w:tabs>
          <w:tab w:val="clear" w:pos="1004"/>
        </w:tabs>
        <w:autoSpaceDE w:val="0"/>
        <w:autoSpaceDN w:val="0"/>
        <w:adjustRightInd w:val="0"/>
        <w:spacing w:after="240"/>
        <w:ind w:left="1276" w:hanging="567"/>
        <w:jc w:val="both"/>
      </w:pPr>
      <w:bookmarkStart w:id="131" w:name="pr518"/>
      <w:bookmarkEnd w:id="131"/>
      <w:r w:rsidRPr="00B90EB8">
        <w:t>A Kbt. 72. § (1)-(6) bekezdésben foglalt eljárásrendet megfelelo</w:t>
      </w:r>
      <w:r w:rsidRPr="000A7666">
        <w:t>̋</w:t>
      </w:r>
      <w:r w:rsidRPr="00B90EB8">
        <w:t xml:space="preserve">en alkalmazni kell arra az esetre is, ha az ajánlatnak valamely egyéb eleme tartalmaz teljesíthetetlennek ítélt kötelezettségvállalást. Ebben az esetben az </w:t>
      </w:r>
      <w:r w:rsidRPr="00B90EB8">
        <w:rPr>
          <w:b/>
        </w:rPr>
        <w:t>ajánlatkéro</w:t>
      </w:r>
      <w:r w:rsidRPr="000A7666">
        <w:rPr>
          <w:b/>
        </w:rPr>
        <w:t>̋</w:t>
      </w:r>
      <w:r w:rsidRPr="00B90EB8">
        <w:rPr>
          <w:b/>
        </w:rPr>
        <w:t xml:space="preserve"> érvénytelennek nyilvánítja az ajánlatot, ha a közölt információk nem indokolják megfelelo</w:t>
      </w:r>
      <w:r w:rsidRPr="000A7666">
        <w:rPr>
          <w:b/>
        </w:rPr>
        <w:t>̋</w:t>
      </w:r>
      <w:r w:rsidRPr="00B90EB8">
        <w:rPr>
          <w:b/>
        </w:rPr>
        <w:t>en, hogy az adott kötelezettségvállalás teljesítheto</w:t>
      </w:r>
      <w:r w:rsidRPr="000A7666">
        <w:rPr>
          <w:b/>
        </w:rPr>
        <w:t>̋</w:t>
      </w:r>
      <w:r w:rsidRPr="00B90EB8">
        <w:t xml:space="preserve">. </w:t>
      </w:r>
    </w:p>
    <w:p w14:paraId="39FF4F2F" w14:textId="77777777" w:rsidR="00582EFC" w:rsidRPr="00765D74" w:rsidRDefault="00582EFC" w:rsidP="008B41C6">
      <w:pPr>
        <w:widowControl w:val="0"/>
        <w:jc w:val="both"/>
      </w:pPr>
    </w:p>
    <w:p w14:paraId="128D9718" w14:textId="77777777" w:rsidR="00582EFC" w:rsidRPr="00765D74" w:rsidRDefault="00582EFC" w:rsidP="000911E0">
      <w:pPr>
        <w:widowControl w:val="0"/>
        <w:jc w:val="both"/>
      </w:pPr>
      <w:r w:rsidRPr="00B90EB8">
        <w:rPr>
          <w:b/>
        </w:rPr>
        <w:t>Az ajánlatkéro</w:t>
      </w:r>
      <w:r w:rsidRPr="000A7666">
        <w:rPr>
          <w:b/>
        </w:rPr>
        <w:t>̋</w:t>
      </w:r>
      <w:r w:rsidRPr="00B90EB8">
        <w:rPr>
          <w:b/>
        </w:rPr>
        <w:t xml:space="preserve"> az ajánlatokat a leheto</w:t>
      </w:r>
      <w:r w:rsidRPr="000A7666">
        <w:rPr>
          <w:b/>
        </w:rPr>
        <w:t>̋</w:t>
      </w:r>
      <w:r w:rsidRPr="00B90EB8">
        <w:rPr>
          <w:b/>
        </w:rPr>
        <w:t xml:space="preserve"> legrövidebb ido</w:t>
      </w:r>
      <w:r w:rsidRPr="000A7666">
        <w:rPr>
          <w:b/>
        </w:rPr>
        <w:t>̋</w:t>
      </w:r>
      <w:r w:rsidRPr="00B90EB8">
        <w:rPr>
          <w:b/>
        </w:rPr>
        <w:t>n belül köteles elbírálni.</w:t>
      </w:r>
      <w:r w:rsidRPr="00B90EB8">
        <w:t xml:space="preserve"> Az </w:t>
      </w:r>
      <w:r w:rsidRPr="00765D74">
        <w:t>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[Kbt. 70. § (1) bek.]</w:t>
      </w:r>
    </w:p>
    <w:p w14:paraId="5CEA1F1A" w14:textId="77777777" w:rsidR="00582EFC" w:rsidRPr="00765D74" w:rsidRDefault="00582EFC">
      <w:pPr>
        <w:widowControl w:val="0"/>
        <w:jc w:val="both"/>
      </w:pPr>
    </w:p>
    <w:p w14:paraId="1CB808CE" w14:textId="77777777" w:rsidR="00582EFC" w:rsidRPr="00B90EB8" w:rsidRDefault="00582EFC">
      <w:pPr>
        <w:widowControl w:val="0"/>
        <w:autoSpaceDE w:val="0"/>
        <w:autoSpaceDN w:val="0"/>
        <w:adjustRightInd w:val="0"/>
        <w:spacing w:after="240"/>
        <w:jc w:val="both"/>
      </w:pPr>
      <w:r w:rsidRPr="00B90EB8">
        <w:t>Ha az ajánlatkéro</w:t>
      </w:r>
      <w:r w:rsidRPr="000A7666">
        <w:t>̋</w:t>
      </w:r>
      <w:r w:rsidRPr="00B90EB8">
        <w:t xml:space="preserve"> az elbírálást nem tudja olyan ido</w:t>
      </w:r>
      <w:r w:rsidRPr="000A7666">
        <w:t>̋</w:t>
      </w:r>
      <w:r w:rsidRPr="00B90EB8">
        <w:t>tartam alatt elvégezni, hogy az ajánlattevo</w:t>
      </w:r>
      <w:r w:rsidRPr="000A7666">
        <w:t>̋</w:t>
      </w:r>
      <w:r w:rsidRPr="00B90EB8">
        <w:t>knek az eljárást lezáró döntésro</w:t>
      </w:r>
      <w:r w:rsidRPr="000A7666">
        <w:t>̋</w:t>
      </w:r>
      <w:r w:rsidRPr="00B90EB8">
        <w:t>l való értesítésére az ajánlati kötöttség fennállása alatt sor kerüljön, felkérheti az ajánlattevo</w:t>
      </w:r>
      <w:r w:rsidRPr="000A7666">
        <w:t>̋</w:t>
      </w:r>
      <w:r w:rsidRPr="00B90EB8">
        <w:t>ket ajánlataiknak meghatározott ido</w:t>
      </w:r>
      <w:r w:rsidRPr="000A7666">
        <w:t>̋</w:t>
      </w:r>
      <w:r w:rsidRPr="00B90EB8">
        <w:t>pontig történo</w:t>
      </w:r>
      <w:r w:rsidRPr="000A7666">
        <w:t>̋</w:t>
      </w:r>
      <w:r w:rsidRPr="00B90EB8">
        <w:t xml:space="preserve"> további fenntartására, az ajánlati kötöttség kiterjesztése azonban nem haladhatja meg az ajánlati kötöttség lejártának eredeti ido</w:t>
      </w:r>
      <w:r w:rsidRPr="000A7666">
        <w:t>̋</w:t>
      </w:r>
      <w:r w:rsidRPr="00B90EB8">
        <w:t>pontjától számított hatvan napot. Ha az ajánlattevo</w:t>
      </w:r>
      <w:r w:rsidRPr="000A7666">
        <w:t>̋</w:t>
      </w:r>
      <w:r w:rsidRPr="00B90EB8">
        <w:t xml:space="preserve"> az ajánlatkéro</w:t>
      </w:r>
      <w:r w:rsidRPr="000A7666">
        <w:t>̋</w:t>
      </w:r>
      <w:r w:rsidRPr="00B90EB8">
        <w:t xml:space="preserve"> által megadott határido</w:t>
      </w:r>
      <w:r w:rsidRPr="000A7666">
        <w:t>̋</w:t>
      </w:r>
      <w:r w:rsidRPr="00B90EB8">
        <w:t>ben nem nyilatkozik, úgy kell tekinteni, hogy ajánlatát az ajánlatkéro</w:t>
      </w:r>
      <w:r w:rsidRPr="000A7666">
        <w:t>̋</w:t>
      </w:r>
      <w:r w:rsidRPr="00B90EB8">
        <w:t xml:space="preserve"> által megjelölt ido</w:t>
      </w:r>
      <w:r w:rsidRPr="000A7666">
        <w:t>̋</w:t>
      </w:r>
      <w:r w:rsidRPr="00B90EB8">
        <w:t>pontig fenntartja. Ha valamelyik ajánlattevo</w:t>
      </w:r>
      <w:r w:rsidRPr="000A7666">
        <w:t>̋</w:t>
      </w:r>
      <w:r w:rsidRPr="00B90EB8">
        <w:t xml:space="preserve"> az ajánlatát nem tartja fenn, az ajánlati kötöttség lejártának eredeti ido</w:t>
      </w:r>
      <w:r w:rsidRPr="000A7666">
        <w:t>̋</w:t>
      </w:r>
      <w:r w:rsidRPr="00B90EB8">
        <w:t>pontját követo</w:t>
      </w:r>
      <w:r w:rsidRPr="000A7666">
        <w:t>̋</w:t>
      </w:r>
      <w:r w:rsidRPr="00B90EB8">
        <w:t xml:space="preserve">en az eljárás további részében az értékelés során ajánlatát figyelmen kívül kell hagyni. </w:t>
      </w:r>
    </w:p>
    <w:p w14:paraId="5B3690F0" w14:textId="77777777" w:rsidR="00582EFC" w:rsidRPr="00765D74" w:rsidRDefault="00582EFC">
      <w:pPr>
        <w:widowControl w:val="0"/>
        <w:jc w:val="both"/>
      </w:pPr>
    </w:p>
    <w:p w14:paraId="576339AD" w14:textId="77777777" w:rsidR="00582EFC" w:rsidRPr="00680155" w:rsidRDefault="00582EFC">
      <w:pPr>
        <w:widowControl w:val="0"/>
        <w:jc w:val="both"/>
      </w:pPr>
      <w:r w:rsidRPr="00765D74">
        <w:t xml:space="preserve">Az ajánlatkérő az ajánlatok elbírálásának befejezésekor külön jogszabályban meghatározott minta szerint írásbeli összegezést készít az ajánlatokról. Az ajánlatkérő az ajánlatok elbírálásának befejezésekor a Kbt. 79. § (1) </w:t>
      </w:r>
      <w:r w:rsidRPr="00B90EB8">
        <w:t>bekezdés szerinti tájékoztatást az írásbeli összegezésnek minden ajánlattevo</w:t>
      </w:r>
      <w:r w:rsidRPr="000A7666">
        <w:t>̋</w:t>
      </w:r>
      <w:r w:rsidRPr="00B90EB8">
        <w:t xml:space="preserve"> részére egyideju</w:t>
      </w:r>
      <w:r w:rsidRPr="000A7666">
        <w:t>̋</w:t>
      </w:r>
      <w:r w:rsidRPr="00B90EB8">
        <w:t>leg, telefaxon vagy elektronikus úton történo</w:t>
      </w:r>
      <w:r w:rsidRPr="000A7666">
        <w:t>̋</w:t>
      </w:r>
      <w:r w:rsidRPr="00B90EB8">
        <w:t xml:space="preserve"> megküldésével teljesíti.  </w:t>
      </w:r>
      <w:r w:rsidRPr="00765D74">
        <w:t>[Kbt. 79. § (2) bek.]</w:t>
      </w:r>
    </w:p>
    <w:p w14:paraId="14A890AB" w14:textId="77777777" w:rsidR="00582EFC" w:rsidRPr="00680155" w:rsidRDefault="00582EFC" w:rsidP="00D45457">
      <w:pPr>
        <w:widowControl w:val="0"/>
        <w:jc w:val="both"/>
      </w:pPr>
    </w:p>
    <w:p w14:paraId="21C2BC66" w14:textId="77777777" w:rsidR="00582EFC" w:rsidRPr="00680155" w:rsidRDefault="00582EFC" w:rsidP="00BF2EA8">
      <w:pPr>
        <w:pStyle w:val="Footer"/>
        <w:keepNext/>
        <w:keepLines/>
        <w:jc w:val="both"/>
      </w:pPr>
    </w:p>
    <w:p w14:paraId="46C26B72" w14:textId="77777777" w:rsidR="00582EFC" w:rsidRPr="00680155" w:rsidRDefault="00582EFC" w:rsidP="00BF2EA8">
      <w:pPr>
        <w:keepNext/>
        <w:keepLines/>
        <w:tabs>
          <w:tab w:val="left" w:pos="360"/>
          <w:tab w:val="left" w:pos="2520"/>
        </w:tabs>
        <w:jc w:val="both"/>
      </w:pPr>
      <w:r w:rsidRPr="00680155">
        <w:br w:type="page"/>
      </w:r>
      <w:bookmarkEnd w:id="113"/>
      <w:bookmarkEnd w:id="114"/>
      <w:bookmarkEnd w:id="115"/>
      <w:r w:rsidRPr="00680155" w:rsidDel="002F4C24">
        <w:rPr>
          <w:b/>
          <w:color w:val="000000"/>
        </w:rPr>
        <w:lastRenderedPageBreak/>
        <w:t xml:space="preserve"> </w:t>
      </w:r>
    </w:p>
    <w:p w14:paraId="2BA0DED0" w14:textId="77777777" w:rsidR="00582EFC" w:rsidRPr="00F85803" w:rsidRDefault="00582EFC" w:rsidP="00BF2EA8">
      <w:pPr>
        <w:keepNext/>
        <w:keepLines/>
        <w:jc w:val="center"/>
        <w:rPr>
          <w:b/>
          <w:u w:val="single"/>
        </w:rPr>
      </w:pPr>
      <w:r w:rsidRPr="00F85803">
        <w:rPr>
          <w:b/>
          <w:u w:val="single"/>
        </w:rPr>
        <w:t>Segédlet a referenciák igazolásához:</w:t>
      </w:r>
    </w:p>
    <w:p w14:paraId="5590A8B4" w14:textId="77777777" w:rsidR="00582EFC" w:rsidRDefault="00582EFC" w:rsidP="00BF2EA8">
      <w:pPr>
        <w:keepNext/>
        <w:keepLines/>
        <w:jc w:val="both"/>
      </w:pPr>
    </w:p>
    <w:p w14:paraId="29A4E4BF" w14:textId="77777777" w:rsidR="00582EFC" w:rsidRPr="00F85803" w:rsidRDefault="00582EFC" w:rsidP="00BF2EA8">
      <w:pPr>
        <w:keepNext/>
        <w:keepLines/>
        <w:jc w:val="both"/>
      </w:pPr>
      <w:r>
        <w:t>A referenciák igazolási módját a</w:t>
      </w:r>
      <w:r w:rsidRPr="0010502B">
        <w:t xml:space="preserve"> </w:t>
      </w:r>
      <w:r>
        <w:t>321</w:t>
      </w:r>
      <w:r w:rsidRPr="0010502B">
        <w:t>/201</w:t>
      </w:r>
      <w:r>
        <w:t>5</w:t>
      </w:r>
      <w:r w:rsidRPr="0010502B">
        <w:t xml:space="preserve"> (X.</w:t>
      </w:r>
      <w:r>
        <w:t xml:space="preserve"> 30</w:t>
      </w:r>
      <w:r w:rsidRPr="0010502B">
        <w:t xml:space="preserve">.) Korm. rendelet </w:t>
      </w:r>
      <w:r>
        <w:t>22</w:t>
      </w:r>
      <w:r w:rsidRPr="00F85803">
        <w:t xml:space="preserve">. § (1)-(2) bekezdése szerint </w:t>
      </w:r>
      <w:r w:rsidRPr="00F85803">
        <w:rPr>
          <w:u w:val="single"/>
        </w:rPr>
        <w:t>alapvetően a szerződést kötő másik fél személye határozza meg</w:t>
      </w:r>
      <w:r w:rsidRPr="00F85803">
        <w:t>.</w:t>
      </w:r>
    </w:p>
    <w:p w14:paraId="35E847AF" w14:textId="77777777" w:rsidR="00582EFC" w:rsidRDefault="00582EFC" w:rsidP="00BF2EA8">
      <w:pPr>
        <w:keepNext/>
        <w:keepLines/>
        <w:jc w:val="both"/>
        <w:rPr>
          <w:b/>
        </w:rPr>
      </w:pPr>
    </w:p>
    <w:p w14:paraId="2B12C550" w14:textId="77777777" w:rsidR="00582EFC" w:rsidRDefault="00582EFC"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0A286582" w14:textId="77777777" w:rsidR="00582EFC" w:rsidRDefault="00582EFC" w:rsidP="009B007B">
      <w:pPr>
        <w:keepNext/>
        <w:keepLines/>
        <w:ind w:left="709" w:hanging="283"/>
        <w:jc w:val="both"/>
      </w:pPr>
    </w:p>
    <w:p w14:paraId="4ACADEBA" w14:textId="77777777" w:rsidR="00582EFC" w:rsidRDefault="00582EFC" w:rsidP="009B007B">
      <w:pPr>
        <w:keepNext/>
        <w:keepLines/>
        <w:ind w:left="709" w:hanging="283"/>
        <w:jc w:val="both"/>
      </w:pPr>
      <w:r>
        <w:t xml:space="preserve">b) </w:t>
      </w:r>
      <w:r w:rsidRPr="009B007B">
        <w:t>ha a szerződést kötő másik fél az a) pontban foglalthoz képest egyéb szervezet</w:t>
      </w:r>
      <w:r>
        <w:t>:</w:t>
      </w:r>
    </w:p>
    <w:p w14:paraId="63CF6FBE" w14:textId="77777777" w:rsidR="00582EFC" w:rsidRDefault="00582EFC" w:rsidP="00C74628">
      <w:pPr>
        <w:keepNext/>
        <w:keepLines/>
        <w:numPr>
          <w:ilvl w:val="2"/>
          <w:numId w:val="28"/>
        </w:numPr>
        <w:ind w:left="1134" w:hanging="425"/>
        <w:jc w:val="both"/>
      </w:pPr>
      <w:r>
        <w:t>az általa adott igazolással</w:t>
      </w:r>
    </w:p>
    <w:p w14:paraId="27FEB4A0" w14:textId="77777777" w:rsidR="00582EFC" w:rsidRPr="00F85803" w:rsidRDefault="00582EFC" w:rsidP="009B007B">
      <w:pPr>
        <w:keepNext/>
        <w:keepLines/>
        <w:ind w:left="1134" w:hanging="425"/>
        <w:jc w:val="both"/>
        <w:rPr>
          <w:b/>
          <w:i/>
        </w:rPr>
      </w:pPr>
      <w:r>
        <w:rPr>
          <w:b/>
          <w:i/>
        </w:rPr>
        <w:tab/>
      </w:r>
      <w:r w:rsidRPr="00F85803">
        <w:rPr>
          <w:b/>
          <w:i/>
        </w:rPr>
        <w:t xml:space="preserve">vagy </w:t>
      </w:r>
    </w:p>
    <w:p w14:paraId="7164277A" w14:textId="77777777" w:rsidR="00582EFC" w:rsidRDefault="00582EFC" w:rsidP="00C74628">
      <w:pPr>
        <w:keepNext/>
        <w:keepLines/>
        <w:numPr>
          <w:ilvl w:val="2"/>
          <w:numId w:val="28"/>
        </w:numPr>
        <w:ind w:left="1134" w:hanging="425"/>
        <w:jc w:val="both"/>
      </w:pPr>
      <w:r w:rsidRPr="00F85803">
        <w:t>az ajánlattevő, illetve az alkalmasság igazolásában részt vevő más szervezet nyilatkozatával.</w:t>
      </w:r>
    </w:p>
    <w:p w14:paraId="2A4B6CDB" w14:textId="77777777" w:rsidR="00582EFC" w:rsidRDefault="00582EFC" w:rsidP="009B007B">
      <w:pPr>
        <w:keepNext/>
        <w:keepLines/>
        <w:ind w:left="709" w:hanging="283"/>
        <w:jc w:val="both"/>
      </w:pPr>
    </w:p>
    <w:p w14:paraId="2A9BD903" w14:textId="77777777" w:rsidR="00582EFC" w:rsidRPr="001B7CEF" w:rsidRDefault="00582EFC" w:rsidP="00BF2EA8">
      <w:pPr>
        <w:keepNext/>
        <w:keepLines/>
        <w:jc w:val="both"/>
        <w:rPr>
          <w:b/>
        </w:rPr>
      </w:pPr>
    </w:p>
    <w:p w14:paraId="37E11E8F" w14:textId="77777777" w:rsidR="00582EFC" w:rsidRPr="001B7CEF" w:rsidRDefault="00582EFC" w:rsidP="00BF2EA8">
      <w:pPr>
        <w:keepNext/>
        <w:keepLines/>
        <w:jc w:val="both"/>
      </w:pPr>
      <w:r w:rsidRPr="001B7CEF">
        <w:t>Annak érdekében, hogy</w:t>
      </w:r>
      <w:r>
        <w:t xml:space="preserve"> a</w:t>
      </w:r>
      <w:r w:rsidRPr="007D2D72">
        <w:rPr>
          <w:lang w:val="en-GB"/>
        </w:rPr>
        <w:t xml:space="preserve">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525E1EF4" w14:textId="77777777" w:rsidR="00582EFC" w:rsidRPr="001B7CEF" w:rsidRDefault="00582EFC"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582EFC" w:rsidRPr="001B7CEF" w14:paraId="4F6B5297" w14:textId="77777777" w:rsidTr="00F505E4">
        <w:tc>
          <w:tcPr>
            <w:tcW w:w="9210" w:type="dxa"/>
            <w:gridSpan w:val="2"/>
            <w:shd w:val="clear" w:color="auto" w:fill="BFBFBF"/>
          </w:tcPr>
          <w:p w14:paraId="7FD649A8" w14:textId="77777777" w:rsidR="00582EFC" w:rsidRPr="001B7CEF" w:rsidRDefault="00582EFC" w:rsidP="00BF2EA8">
            <w:pPr>
              <w:keepNext/>
              <w:keepLines/>
              <w:jc w:val="center"/>
              <w:rPr>
                <w:b/>
              </w:rPr>
            </w:pPr>
            <w:r w:rsidRPr="001B7CEF">
              <w:rPr>
                <w:b/>
              </w:rPr>
              <w:t xml:space="preserve">ELLENŐRZŐ LISTA </w:t>
            </w:r>
          </w:p>
          <w:p w14:paraId="5AD4BC1F" w14:textId="77777777" w:rsidR="00582EFC" w:rsidRPr="001B7CEF" w:rsidRDefault="00582EFC" w:rsidP="00BF2EA8">
            <w:pPr>
              <w:keepNext/>
              <w:keepLines/>
              <w:jc w:val="center"/>
              <w:rPr>
                <w:b/>
              </w:rPr>
            </w:pPr>
            <w:r w:rsidRPr="001B7CEF">
              <w:rPr>
                <w:b/>
              </w:rPr>
              <w:t xml:space="preserve">REFERENCIÁK IGAZOLÁSÁNAK ELVÁRT ADATTARTALMÁHOZ </w:t>
            </w:r>
          </w:p>
          <w:p w14:paraId="2E41E879" w14:textId="77777777" w:rsidR="00582EFC" w:rsidRPr="001B7CEF" w:rsidRDefault="00582EFC" w:rsidP="00BF2EA8">
            <w:pPr>
              <w:keepNext/>
              <w:keepLines/>
              <w:jc w:val="center"/>
              <w:rPr>
                <w:b/>
              </w:rPr>
            </w:pPr>
            <w:r w:rsidRPr="001B7CEF">
              <w:rPr>
                <w:b/>
              </w:rPr>
              <w:t>M/</w:t>
            </w:r>
            <w:r>
              <w:rPr>
                <w:b/>
              </w:rPr>
              <w:t>1</w:t>
            </w:r>
            <w:r w:rsidRPr="001B7CEF">
              <w:rPr>
                <w:b/>
              </w:rPr>
              <w:t>. alkalmassági minimumkövetelményhez</w:t>
            </w:r>
          </w:p>
          <w:p w14:paraId="3180436C" w14:textId="77777777" w:rsidR="00582EFC" w:rsidRPr="001B7CEF" w:rsidRDefault="00582EFC" w:rsidP="00BF2EA8">
            <w:pPr>
              <w:keepNext/>
              <w:keepLines/>
              <w:jc w:val="center"/>
              <w:rPr>
                <w:b/>
              </w:rPr>
            </w:pPr>
          </w:p>
          <w:p w14:paraId="20A75B6E" w14:textId="77777777" w:rsidR="00582EFC" w:rsidRPr="001B7CEF" w:rsidRDefault="00582EFC" w:rsidP="00BF2EA8">
            <w:pPr>
              <w:keepNext/>
              <w:keepLines/>
              <w:jc w:val="center"/>
              <w:rPr>
                <w:i/>
              </w:rPr>
            </w:pPr>
            <w:r w:rsidRPr="001B7CEF">
              <w:rPr>
                <w:i/>
              </w:rPr>
              <w:t>(IGAZOLÁSRA, NYILATKOZATRA EGYARÁNT ÉRVÉNYES!)</w:t>
            </w:r>
          </w:p>
        </w:tc>
      </w:tr>
      <w:tr w:rsidR="00582EFC" w:rsidRPr="001B7CEF" w14:paraId="598D3A55" w14:textId="77777777" w:rsidTr="00F505E4">
        <w:tc>
          <w:tcPr>
            <w:tcW w:w="8046" w:type="dxa"/>
          </w:tcPr>
          <w:p w14:paraId="634C5D92" w14:textId="77777777" w:rsidR="00582EFC" w:rsidRPr="001B7CEF" w:rsidRDefault="00582EFC" w:rsidP="00BF2EA8">
            <w:pPr>
              <w:keepNext/>
              <w:keepLines/>
              <w:jc w:val="both"/>
            </w:pPr>
            <w:r w:rsidRPr="007D2D72">
              <w:t>a szerződést kötő másik fél nevét</w:t>
            </w:r>
          </w:p>
        </w:tc>
        <w:tc>
          <w:tcPr>
            <w:tcW w:w="1164" w:type="dxa"/>
          </w:tcPr>
          <w:p w14:paraId="03AE8767" w14:textId="77777777" w:rsidR="00582EFC" w:rsidRPr="001B7CEF" w:rsidRDefault="00582EFC" w:rsidP="00BF2EA8">
            <w:pPr>
              <w:keepNext/>
              <w:keepLines/>
              <w:jc w:val="both"/>
            </w:pPr>
          </w:p>
        </w:tc>
      </w:tr>
      <w:tr w:rsidR="00582EFC" w:rsidRPr="001B7CEF" w14:paraId="15050ABC" w14:textId="77777777" w:rsidTr="00F505E4">
        <w:tc>
          <w:tcPr>
            <w:tcW w:w="8046" w:type="dxa"/>
          </w:tcPr>
          <w:p w14:paraId="1A03A666" w14:textId="77777777" w:rsidR="00582EFC" w:rsidRPr="001B7CEF" w:rsidRDefault="00582EFC" w:rsidP="00BF2EA8">
            <w:pPr>
              <w:keepNext/>
              <w:keepLines/>
              <w:jc w:val="both"/>
            </w:pPr>
            <w:r w:rsidRPr="007D2D72">
              <w:t>kapcsolattartó személy neve és elérhetősége (email és/vagy telefonszám és/vagy faxszám)</w:t>
            </w:r>
          </w:p>
        </w:tc>
        <w:tc>
          <w:tcPr>
            <w:tcW w:w="1164" w:type="dxa"/>
          </w:tcPr>
          <w:p w14:paraId="19135087" w14:textId="77777777" w:rsidR="00582EFC" w:rsidRPr="001B7CEF" w:rsidRDefault="00582EFC" w:rsidP="00BF2EA8">
            <w:pPr>
              <w:keepNext/>
              <w:keepLines/>
              <w:jc w:val="both"/>
            </w:pPr>
          </w:p>
        </w:tc>
      </w:tr>
      <w:tr w:rsidR="00582EFC" w:rsidRPr="001B7CEF" w14:paraId="43542D40" w14:textId="77777777" w:rsidTr="00F505E4">
        <w:tc>
          <w:tcPr>
            <w:tcW w:w="8046" w:type="dxa"/>
          </w:tcPr>
          <w:p w14:paraId="7D7990E8" w14:textId="77777777" w:rsidR="00582EFC" w:rsidRPr="001B7CEF" w:rsidRDefault="00582EFC" w:rsidP="00BF2EA8">
            <w:pPr>
              <w:keepNext/>
              <w:keepLines/>
              <w:jc w:val="both"/>
            </w:pPr>
            <w:r>
              <w:t>a referencia tárgyának ismertetése (oly módon, hogy abból az alkalmasság egyértelműen megállapítható legyen)</w:t>
            </w:r>
          </w:p>
        </w:tc>
        <w:tc>
          <w:tcPr>
            <w:tcW w:w="1164" w:type="dxa"/>
          </w:tcPr>
          <w:p w14:paraId="3BB9007A" w14:textId="77777777" w:rsidR="00582EFC" w:rsidRPr="001B7CEF" w:rsidRDefault="00582EFC" w:rsidP="00BF2EA8">
            <w:pPr>
              <w:keepNext/>
              <w:keepLines/>
              <w:jc w:val="both"/>
            </w:pPr>
          </w:p>
        </w:tc>
      </w:tr>
      <w:tr w:rsidR="00582EFC" w:rsidRPr="001B7CEF" w14:paraId="5D6B4C69" w14:textId="77777777" w:rsidTr="00F505E4">
        <w:tc>
          <w:tcPr>
            <w:tcW w:w="8046" w:type="dxa"/>
          </w:tcPr>
          <w:p w14:paraId="0F58BD6E" w14:textId="77777777" w:rsidR="00582EFC" w:rsidRPr="001B7CEF" w:rsidRDefault="00582EFC" w:rsidP="00BF2EA8">
            <w:pPr>
              <w:keepNext/>
              <w:keepLines/>
              <w:jc w:val="both"/>
            </w:pPr>
            <w:r w:rsidRPr="001B7CEF">
              <w:t xml:space="preserve">a teljesítés </w:t>
            </w:r>
            <w:r>
              <w:t xml:space="preserve">ideje </w:t>
            </w:r>
            <w:r w:rsidRPr="004E01D4">
              <w:t>(kezdet és befejezés megjelölésével; év, hónap, nap pontossággal),</w:t>
            </w:r>
          </w:p>
        </w:tc>
        <w:tc>
          <w:tcPr>
            <w:tcW w:w="1164" w:type="dxa"/>
          </w:tcPr>
          <w:p w14:paraId="5A67DBE2" w14:textId="77777777" w:rsidR="00582EFC" w:rsidRPr="001B7CEF" w:rsidRDefault="00582EFC" w:rsidP="00BF2EA8">
            <w:pPr>
              <w:keepNext/>
              <w:keepLines/>
              <w:jc w:val="both"/>
            </w:pPr>
          </w:p>
        </w:tc>
      </w:tr>
      <w:tr w:rsidR="00582EFC" w:rsidRPr="001B7CEF" w14:paraId="2E17C543" w14:textId="77777777" w:rsidTr="00F505E4">
        <w:tc>
          <w:tcPr>
            <w:tcW w:w="8046" w:type="dxa"/>
          </w:tcPr>
          <w:p w14:paraId="785F33C7" w14:textId="77777777" w:rsidR="00582EFC" w:rsidRPr="001B7CEF" w:rsidRDefault="00582EFC" w:rsidP="00BF2EA8">
            <w:pPr>
              <w:keepNext/>
              <w:keepLines/>
              <w:jc w:val="both"/>
            </w:pPr>
            <w:r w:rsidRPr="001B7CEF">
              <w:t>nyilatkozat arról, hogy a teljesítés az előírásoknak és a szerződésnek megfelelően történt-e</w:t>
            </w:r>
          </w:p>
        </w:tc>
        <w:tc>
          <w:tcPr>
            <w:tcW w:w="1164" w:type="dxa"/>
          </w:tcPr>
          <w:p w14:paraId="77525F1D" w14:textId="77777777" w:rsidR="00582EFC" w:rsidRPr="001B7CEF" w:rsidRDefault="00582EFC" w:rsidP="00BF2EA8">
            <w:pPr>
              <w:keepNext/>
              <w:keepLines/>
              <w:jc w:val="both"/>
            </w:pPr>
          </w:p>
        </w:tc>
      </w:tr>
      <w:tr w:rsidR="00582EFC" w:rsidRPr="001B7CEF" w14:paraId="69EF9B5A" w14:textId="77777777" w:rsidTr="00F505E4">
        <w:tc>
          <w:tcPr>
            <w:tcW w:w="8046" w:type="dxa"/>
          </w:tcPr>
          <w:p w14:paraId="60F75A34" w14:textId="77777777" w:rsidR="00582EFC" w:rsidRPr="001B7CEF" w:rsidRDefault="00582EFC" w:rsidP="00BF2EA8">
            <w:pPr>
              <w:keepNext/>
              <w:keepLines/>
              <w:jc w:val="both"/>
            </w:pPr>
            <w:r w:rsidRPr="001B7CEF">
              <w:t>ellenszolgáltatás összege nettó Ft-ban</w:t>
            </w:r>
          </w:p>
        </w:tc>
        <w:tc>
          <w:tcPr>
            <w:tcW w:w="1164" w:type="dxa"/>
          </w:tcPr>
          <w:p w14:paraId="0C4C65F2" w14:textId="77777777" w:rsidR="00582EFC" w:rsidRPr="001B7CEF" w:rsidRDefault="00582EFC" w:rsidP="00BF2EA8">
            <w:pPr>
              <w:keepNext/>
              <w:keepLines/>
              <w:jc w:val="both"/>
            </w:pPr>
          </w:p>
        </w:tc>
      </w:tr>
      <w:tr w:rsidR="00582EFC" w:rsidRPr="001B7CEF" w14:paraId="5FF72245" w14:textId="77777777" w:rsidTr="00F505E4">
        <w:tc>
          <w:tcPr>
            <w:tcW w:w="8046" w:type="dxa"/>
          </w:tcPr>
          <w:p w14:paraId="2827AC81" w14:textId="77777777" w:rsidR="00582EFC" w:rsidRPr="001B7CEF" w:rsidRDefault="00582EFC" w:rsidP="009D4F91">
            <w:pPr>
              <w:keepNext/>
              <w:keepLines/>
              <w:jc w:val="both"/>
            </w:pPr>
            <w:r>
              <w:t xml:space="preserve">nyilatkozat arról, </w:t>
            </w:r>
            <w:r w:rsidRPr="00121C49">
              <w:t>ha a teljesítést nem önállóan végezte, annak feltüntetését, hogy a referenciát bemutató szerve</w:t>
            </w:r>
            <w:r>
              <w:t xml:space="preserve">zet a teljesítésben milyen </w:t>
            </w:r>
            <w:r w:rsidRPr="00121C49">
              <w:t>összeggel vett részt</w:t>
            </w:r>
          </w:p>
        </w:tc>
        <w:tc>
          <w:tcPr>
            <w:tcW w:w="1164" w:type="dxa"/>
          </w:tcPr>
          <w:p w14:paraId="15119E6B" w14:textId="77777777" w:rsidR="00582EFC" w:rsidRPr="001B7CEF" w:rsidRDefault="00582EFC" w:rsidP="00BF2EA8">
            <w:pPr>
              <w:keepNext/>
              <w:keepLines/>
              <w:jc w:val="both"/>
            </w:pPr>
          </w:p>
        </w:tc>
      </w:tr>
    </w:tbl>
    <w:p w14:paraId="26EAA223" w14:textId="77777777" w:rsidR="00582EFC" w:rsidRDefault="00582EFC" w:rsidP="00BF2EA8">
      <w:pPr>
        <w:keepNext/>
        <w:keepLines/>
        <w:ind w:right="-482"/>
        <w:jc w:val="center"/>
        <w:outlineLvl w:val="0"/>
      </w:pPr>
    </w:p>
    <w:p w14:paraId="125ACFDD" w14:textId="77777777" w:rsidR="00582EFC" w:rsidRDefault="00582EFC" w:rsidP="00BF2EA8">
      <w:pPr>
        <w:keepNext/>
        <w:keepLines/>
        <w:ind w:right="-482"/>
        <w:jc w:val="center"/>
        <w:outlineLvl w:val="0"/>
      </w:pPr>
      <w:r>
        <w:br w:type="page"/>
      </w:r>
    </w:p>
    <w:p w14:paraId="40E51F23" w14:textId="77777777" w:rsidR="00582EFC" w:rsidRDefault="00582EFC" w:rsidP="0098774F">
      <w:pPr>
        <w:keepNext/>
        <w:keepLines/>
        <w:jc w:val="center"/>
        <w:rPr>
          <w:b/>
          <w:u w:val="single"/>
        </w:rPr>
      </w:pPr>
      <w:r>
        <w:rPr>
          <w:b/>
          <w:u w:val="single"/>
        </w:rPr>
        <w:lastRenderedPageBreak/>
        <w:t>Műszaki / szakmai ajánlattal kapcsolatos elvárások</w:t>
      </w:r>
      <w:r w:rsidRPr="00F85803">
        <w:rPr>
          <w:b/>
          <w:u w:val="single"/>
        </w:rPr>
        <w:t>:</w:t>
      </w:r>
    </w:p>
    <w:p w14:paraId="30E850FD" w14:textId="77777777" w:rsidR="00582EFC" w:rsidRPr="00F85803" w:rsidRDefault="00582EFC" w:rsidP="0098774F">
      <w:pPr>
        <w:keepNext/>
        <w:keepLines/>
        <w:jc w:val="center"/>
        <w:rPr>
          <w:b/>
          <w:u w:val="single"/>
        </w:rPr>
      </w:pPr>
    </w:p>
    <w:p w14:paraId="5B77DA7E" w14:textId="77777777" w:rsidR="00582EFC" w:rsidRDefault="00582EFC" w:rsidP="0098774F">
      <w:pPr>
        <w:keepNext/>
        <w:keepLines/>
        <w:spacing w:line="360" w:lineRule="auto"/>
        <w:ind w:right="-482"/>
        <w:jc w:val="both"/>
        <w:outlineLvl w:val="0"/>
      </w:pPr>
    </w:p>
    <w:p w14:paraId="2005F2C9" w14:textId="77777777" w:rsidR="00582EFC" w:rsidRDefault="00582EFC" w:rsidP="0098774F">
      <w:pPr>
        <w:spacing w:line="360" w:lineRule="auto"/>
        <w:jc w:val="both"/>
      </w:pPr>
      <w:r w:rsidRPr="00526D63">
        <w:rPr>
          <w:b/>
        </w:rPr>
        <w:t xml:space="preserve">Műszaki/szakmai ajánlat, </w:t>
      </w:r>
      <w:r w:rsidRPr="00526D63">
        <w:t>amelynek a műszaki leírásban (feladatleírás) található információk és a helyszíni bejáráson tapasztaltak alapján tartalmaznia kell:</w:t>
      </w:r>
    </w:p>
    <w:p w14:paraId="1F3FC8C9" w14:textId="77777777" w:rsidR="00582EFC" w:rsidRPr="00526D63" w:rsidRDefault="00582EFC" w:rsidP="0098774F">
      <w:pPr>
        <w:spacing w:line="360" w:lineRule="auto"/>
        <w:jc w:val="both"/>
      </w:pPr>
      <w:r w:rsidRPr="0098774F">
        <w:t xml:space="preserve">A Közbeszerzési Dokumentumok mellé mellékelt alaprajzok alapján a maximális helykihasználást figyelembe vételével kell az ajánlatot megadni. </w:t>
      </w:r>
      <w:r w:rsidRPr="0098774F">
        <w:rPr>
          <w:b/>
        </w:rPr>
        <w:t>Ajánlatnak tartalmaznia kell a maximális hely kihasználás alapján megtervezett állványzaton elhelyezhető iratanyag iratfolyóméterben mért mennyiségét, melyet részletes számítással kell bemutatni</w:t>
      </w:r>
      <w:r w:rsidRPr="0098774F">
        <w:t>. Az elhelyezhető iratanyag minimális mennyiségét az Ajánlatkérő 10 000 iratfolyóméterben határozza meg, melynél nagyobb iratfolyóméter mennyiséget elfogadottnak tekint.</w:t>
      </w:r>
    </w:p>
    <w:p w14:paraId="6D069099" w14:textId="77777777" w:rsidR="00582EFC" w:rsidRDefault="00582EFC" w:rsidP="0098774F">
      <w:pPr>
        <w:keepNext/>
        <w:keepLines/>
        <w:spacing w:line="360" w:lineRule="auto"/>
        <w:jc w:val="center"/>
        <w:rPr>
          <w:b/>
          <w:sz w:val="48"/>
          <w:szCs w:val="48"/>
        </w:rPr>
      </w:pPr>
      <w:r>
        <w:rPr>
          <w:b/>
          <w:sz w:val="48"/>
          <w:szCs w:val="48"/>
        </w:rPr>
        <w:br w:type="page"/>
      </w:r>
    </w:p>
    <w:p w14:paraId="2FE625A9" w14:textId="77777777" w:rsidR="00582EFC" w:rsidRDefault="00582EFC" w:rsidP="001E2914">
      <w:pPr>
        <w:keepNext/>
        <w:keepLines/>
        <w:jc w:val="center"/>
        <w:rPr>
          <w:b/>
          <w:sz w:val="48"/>
          <w:szCs w:val="48"/>
        </w:rPr>
      </w:pPr>
    </w:p>
    <w:p w14:paraId="2B3F8369" w14:textId="77777777" w:rsidR="00582EFC" w:rsidRDefault="00582EFC" w:rsidP="001E2914">
      <w:pPr>
        <w:keepNext/>
        <w:keepLines/>
        <w:jc w:val="center"/>
        <w:rPr>
          <w:b/>
          <w:sz w:val="48"/>
          <w:szCs w:val="48"/>
        </w:rPr>
      </w:pPr>
    </w:p>
    <w:p w14:paraId="3EA123C5" w14:textId="77777777" w:rsidR="00582EFC" w:rsidRDefault="00582EFC" w:rsidP="001E2914">
      <w:pPr>
        <w:keepNext/>
        <w:keepLines/>
        <w:jc w:val="center"/>
        <w:rPr>
          <w:b/>
          <w:sz w:val="48"/>
          <w:szCs w:val="48"/>
        </w:rPr>
      </w:pPr>
    </w:p>
    <w:p w14:paraId="46E60120" w14:textId="77777777" w:rsidR="00582EFC" w:rsidRPr="00680155" w:rsidRDefault="00582EFC" w:rsidP="001E2914">
      <w:pPr>
        <w:keepNext/>
        <w:keepLines/>
        <w:jc w:val="center"/>
        <w:rPr>
          <w:b/>
          <w:sz w:val="48"/>
          <w:szCs w:val="48"/>
        </w:rPr>
      </w:pPr>
      <w:r>
        <w:rPr>
          <w:b/>
          <w:sz w:val="48"/>
          <w:szCs w:val="48"/>
        </w:rPr>
        <w:t>2.</w:t>
      </w:r>
      <w:r w:rsidRPr="00680155">
        <w:rPr>
          <w:b/>
          <w:sz w:val="48"/>
          <w:szCs w:val="48"/>
        </w:rPr>
        <w:t xml:space="preserve"> KÖTET</w:t>
      </w:r>
    </w:p>
    <w:p w14:paraId="00C60A30" w14:textId="77777777" w:rsidR="00582EFC" w:rsidRDefault="00582EFC" w:rsidP="001E2914">
      <w:pPr>
        <w:keepNext/>
        <w:keepLines/>
        <w:jc w:val="center"/>
        <w:rPr>
          <w:b/>
          <w:sz w:val="48"/>
          <w:szCs w:val="48"/>
        </w:rPr>
      </w:pPr>
    </w:p>
    <w:p w14:paraId="48817395" w14:textId="77777777" w:rsidR="00582EFC" w:rsidRPr="00680155" w:rsidRDefault="00582EFC" w:rsidP="001E2914">
      <w:pPr>
        <w:keepNext/>
        <w:keepLines/>
        <w:jc w:val="center"/>
        <w:rPr>
          <w:b/>
          <w:sz w:val="48"/>
          <w:szCs w:val="48"/>
        </w:rPr>
      </w:pPr>
    </w:p>
    <w:p w14:paraId="293BF20C" w14:textId="77777777" w:rsidR="00582EFC" w:rsidRDefault="00582EFC" w:rsidP="001E2914">
      <w:pPr>
        <w:keepNext/>
        <w:keepLines/>
        <w:jc w:val="center"/>
        <w:rPr>
          <w:b/>
          <w:sz w:val="48"/>
          <w:szCs w:val="48"/>
        </w:rPr>
      </w:pPr>
      <w:r>
        <w:rPr>
          <w:b/>
          <w:sz w:val="48"/>
          <w:szCs w:val="48"/>
        </w:rPr>
        <w:t>KÖZBESZERZÉSI MŰSZAKI LEÍRÁS</w:t>
      </w:r>
    </w:p>
    <w:p w14:paraId="7BC19045" w14:textId="77777777" w:rsidR="00582EFC" w:rsidRDefault="00582EFC" w:rsidP="001E2914">
      <w:pPr>
        <w:pStyle w:val="Heading2"/>
        <w:keepLines/>
        <w:spacing w:before="0" w:after="0"/>
        <w:jc w:val="center"/>
      </w:pPr>
      <w:r>
        <w:rPr>
          <w:b w:val="0"/>
          <w:sz w:val="48"/>
          <w:szCs w:val="48"/>
        </w:rPr>
        <w:br w:type="page"/>
      </w:r>
    </w:p>
    <w:p w14:paraId="4BC8A612" w14:textId="77777777" w:rsidR="00582EFC" w:rsidRDefault="00582EFC" w:rsidP="001E2914">
      <w:pPr>
        <w:ind w:right="140"/>
        <w:jc w:val="center"/>
        <w:rPr>
          <w:b/>
          <w:sz w:val="30"/>
          <w:szCs w:val="30"/>
        </w:rPr>
      </w:pPr>
      <w:r>
        <w:rPr>
          <w:b/>
          <w:sz w:val="30"/>
          <w:szCs w:val="30"/>
        </w:rPr>
        <w:lastRenderedPageBreak/>
        <w:t xml:space="preserve">FELADATMEGHATÁROZÁS </w:t>
      </w:r>
    </w:p>
    <w:p w14:paraId="6B97D5E1" w14:textId="77777777" w:rsidR="00582EFC" w:rsidRDefault="00582EFC" w:rsidP="001E2914">
      <w:pPr>
        <w:ind w:right="140"/>
        <w:jc w:val="center"/>
        <w:rPr>
          <w:b/>
          <w:sz w:val="30"/>
          <w:szCs w:val="30"/>
        </w:rPr>
      </w:pPr>
      <w:r w:rsidRPr="007D2D72">
        <w:rPr>
          <w:b/>
          <w:sz w:val="30"/>
          <w:szCs w:val="30"/>
        </w:rPr>
        <w:t>(MŰSZAKI LEÍRÁS)</w:t>
      </w:r>
      <w:r>
        <w:rPr>
          <w:b/>
          <w:sz w:val="30"/>
          <w:szCs w:val="30"/>
        </w:rPr>
        <w:t xml:space="preserve">   </w:t>
      </w:r>
    </w:p>
    <w:p w14:paraId="3AF514AC" w14:textId="77777777" w:rsidR="00582EFC" w:rsidRDefault="00582EFC" w:rsidP="001E2914">
      <w:pPr>
        <w:pStyle w:val="Heading5"/>
      </w:pPr>
    </w:p>
    <w:p w14:paraId="6726CEBE" w14:textId="77777777" w:rsidR="00582EFC" w:rsidRPr="00213F8F" w:rsidRDefault="00582EFC" w:rsidP="00213F8F">
      <w:pPr>
        <w:spacing w:line="276" w:lineRule="auto"/>
        <w:jc w:val="center"/>
      </w:pPr>
      <w:r w:rsidRPr="00213F8F">
        <w:t>„</w:t>
      </w:r>
      <w:r w:rsidRPr="00213F8F">
        <w:rPr>
          <w:b/>
        </w:rPr>
        <w:t>A Magyar Nemzeti Levéltár Somogy Megyei Levéltár költöztetése (II. ütem), kapcsolódó feladatok ellátása, valamint tömör raktár kialakításához mobil-gördíthető polc rendszer beszerzése és beépítése</w:t>
      </w:r>
      <w:r w:rsidRPr="00213F8F">
        <w:t>”</w:t>
      </w:r>
    </w:p>
    <w:p w14:paraId="56D63B12" w14:textId="77777777" w:rsidR="00582EFC" w:rsidRPr="00213F8F" w:rsidRDefault="00582EFC" w:rsidP="00213F8F">
      <w:pPr>
        <w:spacing w:line="276" w:lineRule="auto"/>
        <w:jc w:val="both"/>
      </w:pPr>
    </w:p>
    <w:p w14:paraId="73A4F887" w14:textId="77777777" w:rsidR="00582EFC" w:rsidRPr="00213F8F" w:rsidRDefault="00582EFC" w:rsidP="00213F8F">
      <w:pPr>
        <w:spacing w:line="276" w:lineRule="auto"/>
        <w:jc w:val="both"/>
      </w:pPr>
      <w:r w:rsidRPr="00213F8F">
        <w:rPr>
          <w:b/>
        </w:rPr>
        <w:t>I.</w:t>
      </w:r>
      <w:r>
        <w:rPr>
          <w:b/>
        </w:rPr>
        <w:t xml:space="preserve"> </w:t>
      </w:r>
      <w:r w:rsidRPr="00213F8F">
        <w:rPr>
          <w:b/>
        </w:rPr>
        <w:t>rész</w:t>
      </w:r>
      <w:r w:rsidRPr="00213F8F">
        <w:t xml:space="preserve">: </w:t>
      </w:r>
      <w:r>
        <w:t xml:space="preserve">Magyar Nemzeti Levéltár Somogy Megyei Levéltár </w:t>
      </w:r>
      <w:r w:rsidRPr="00213F8F">
        <w:t>C épületbe tömör raktár kialakításához mobil-gördíthető polcrendszer beszerzése és beépítése</w:t>
      </w:r>
    </w:p>
    <w:p w14:paraId="1ADF4ED4" w14:textId="77777777" w:rsidR="00582EFC" w:rsidRPr="00213F8F" w:rsidRDefault="00582EFC" w:rsidP="00213F8F">
      <w:pPr>
        <w:spacing w:line="276" w:lineRule="auto"/>
        <w:jc w:val="both"/>
      </w:pPr>
    </w:p>
    <w:p w14:paraId="03DFD131" w14:textId="77777777" w:rsidR="00582EFC" w:rsidRPr="00213F8F" w:rsidRDefault="00582EFC" w:rsidP="00213F8F">
      <w:pPr>
        <w:spacing w:line="276" w:lineRule="auto"/>
        <w:jc w:val="both"/>
      </w:pPr>
      <w:r w:rsidRPr="00213F8F">
        <w:t>Feladat: MNL Somogy Megyei Levéltára részére a tömör raktár kialakításához mobil-gördíthető polc rendszer beszerzése és beépítése</w:t>
      </w:r>
    </w:p>
    <w:p w14:paraId="3C6904CA" w14:textId="77777777" w:rsidR="00582EFC" w:rsidRPr="00213F8F" w:rsidRDefault="00582EFC" w:rsidP="00213F8F">
      <w:pPr>
        <w:spacing w:line="276" w:lineRule="auto"/>
        <w:jc w:val="both"/>
      </w:pPr>
    </w:p>
    <w:p w14:paraId="23E997DF" w14:textId="77777777" w:rsidR="00582EFC" w:rsidRPr="00213F8F" w:rsidRDefault="00582EFC" w:rsidP="00213F8F">
      <w:pPr>
        <w:spacing w:line="276" w:lineRule="auto"/>
        <w:jc w:val="both"/>
      </w:pPr>
      <w:r w:rsidRPr="00213F8F">
        <w:t>Teljesítés helye: 7400 Kaposvár, Bartók Béla utca 8-10. „C” épület</w:t>
      </w:r>
    </w:p>
    <w:p w14:paraId="5373FB5C" w14:textId="77777777" w:rsidR="00582EFC" w:rsidRPr="00213F8F" w:rsidRDefault="00582EFC" w:rsidP="00213F8F">
      <w:pPr>
        <w:spacing w:line="276" w:lineRule="auto"/>
        <w:jc w:val="both"/>
      </w:pPr>
    </w:p>
    <w:p w14:paraId="237EDEDA" w14:textId="77777777" w:rsidR="00582EFC" w:rsidRPr="00213F8F" w:rsidRDefault="00582EFC" w:rsidP="00213F8F">
      <w:pPr>
        <w:spacing w:line="276" w:lineRule="auto"/>
        <w:jc w:val="both"/>
      </w:pPr>
      <w:r w:rsidRPr="00213F8F">
        <w:t xml:space="preserve">Gördíthető alvázrendszer: </w:t>
      </w:r>
    </w:p>
    <w:p w14:paraId="55381049" w14:textId="77777777" w:rsidR="00582EFC" w:rsidRPr="00213F8F" w:rsidRDefault="00582EFC" w:rsidP="00213F8F">
      <w:pPr>
        <w:spacing w:line="276" w:lineRule="auto"/>
        <w:jc w:val="both"/>
      </w:pPr>
      <w:r w:rsidRPr="00213F8F">
        <w:t>Gördíthető, hajtókaros alvázrendszer burkolatra telepített sínrendszerrel. Ajánlatkérő botlás gátló rézsű megoldást nem fogad el.</w:t>
      </w:r>
    </w:p>
    <w:p w14:paraId="62D5981C" w14:textId="77777777" w:rsidR="00582EFC" w:rsidRPr="00213F8F" w:rsidRDefault="00582EFC" w:rsidP="00213F8F">
      <w:pPr>
        <w:spacing w:line="276" w:lineRule="auto"/>
        <w:jc w:val="both"/>
      </w:pPr>
    </w:p>
    <w:p w14:paraId="373950F9" w14:textId="77777777" w:rsidR="00582EFC" w:rsidRPr="00213F8F" w:rsidRDefault="00582EFC" w:rsidP="00213F8F">
      <w:pPr>
        <w:spacing w:line="276" w:lineRule="auto"/>
        <w:jc w:val="both"/>
      </w:pPr>
      <w:r w:rsidRPr="00213F8F">
        <w:t xml:space="preserve">Felépítmény: </w:t>
      </w:r>
    </w:p>
    <w:p w14:paraId="2CE44264" w14:textId="77777777" w:rsidR="00582EFC" w:rsidRPr="00213F8F" w:rsidRDefault="00582EFC" w:rsidP="00213F8F">
      <w:pPr>
        <w:spacing w:line="276" w:lineRule="auto"/>
        <w:jc w:val="both"/>
      </w:pPr>
      <w:r w:rsidRPr="00213F8F">
        <w:t xml:space="preserve">Gördíthető, kapcsolható fém polcrendszer szabvány A4-es méretű levéltári tároló dobozok (mérete: 385x270x120 mm) fekvő helyzetű elhelyezésére. Egy oszlopban három levéltári doboz fekszik egymáson. </w:t>
      </w:r>
    </w:p>
    <w:p w14:paraId="4BD3B950" w14:textId="77777777" w:rsidR="00582EFC" w:rsidRPr="00213F8F" w:rsidRDefault="00582EFC" w:rsidP="00213F8F">
      <w:pPr>
        <w:spacing w:line="276" w:lineRule="auto"/>
        <w:jc w:val="both"/>
      </w:pPr>
      <w:r w:rsidRPr="00213F8F">
        <w:t xml:space="preserve">A kapcsolható fém polc rendszer festett, állítható polcos kivitel. </w:t>
      </w:r>
    </w:p>
    <w:p w14:paraId="14791ABE" w14:textId="77777777" w:rsidR="00582EFC" w:rsidRPr="00213F8F" w:rsidRDefault="00582EFC" w:rsidP="00213F8F">
      <w:pPr>
        <w:spacing w:line="276" w:lineRule="auto"/>
        <w:jc w:val="both"/>
      </w:pPr>
    </w:p>
    <w:p w14:paraId="050394FD" w14:textId="77777777" w:rsidR="00582EFC" w:rsidRPr="00213F8F" w:rsidRDefault="00582EFC" w:rsidP="00213F8F">
      <w:pPr>
        <w:spacing w:line="276" w:lineRule="auto"/>
        <w:jc w:val="both"/>
      </w:pPr>
      <w:r w:rsidRPr="00213F8F">
        <w:t>A polchossz szabadon választható a leggazdaságosabb és a legjobb helykihasználás érdekében, polcmélység 381 mm, szabad polcköz 381 mm.  A levéltári polcméret kilenc A4 –es méretű levéltári doboz tárolására alkalmas: 381*915 mm nagyságú, mely 1 iratfolyóméternek felel meg.</w:t>
      </w:r>
    </w:p>
    <w:p w14:paraId="75775698" w14:textId="77777777" w:rsidR="00582EFC" w:rsidRPr="00213F8F" w:rsidRDefault="00582EFC" w:rsidP="00213F8F">
      <w:pPr>
        <w:spacing w:line="276" w:lineRule="auto"/>
        <w:jc w:val="both"/>
      </w:pPr>
      <w:r w:rsidRPr="00213F8F">
        <w:t>A polcok terhelhetősége a hagyományos levéltári polcok terhelhetőségét és arányait kell, hogy kövesse. A hagyományos polcméretre vetített, minimálisan 110 kilogramm/ polc terhelhetőség, hosszabb polcok esetében a terhelhetőség arányos növekedését kell hogy jelentse.</w:t>
      </w:r>
    </w:p>
    <w:p w14:paraId="7E41F742" w14:textId="77777777" w:rsidR="00582EFC" w:rsidRPr="00213F8F" w:rsidRDefault="00582EFC" w:rsidP="00213F8F">
      <w:pPr>
        <w:spacing w:line="276" w:lineRule="auto"/>
        <w:jc w:val="both"/>
      </w:pPr>
    </w:p>
    <w:p w14:paraId="43B78A80" w14:textId="77777777" w:rsidR="00582EFC" w:rsidRPr="00213F8F" w:rsidRDefault="00582EFC" w:rsidP="00213F8F">
      <w:pPr>
        <w:spacing w:line="276" w:lineRule="auto"/>
        <w:jc w:val="both"/>
      </w:pPr>
      <w:r w:rsidRPr="00213F8F">
        <w:t>A Közbeszerzési Dokumentumok mellé mellékelt alaprajzok alapján a maximális helykihasználást figyelembe vételével kell az ajánlatot megadni. Ajánlatnak tartalmaznia kell a maximális hely kihasználás alapján megtervezett állványzaton elhelyezhető iratanyag iratfolyóméterben mért mennyiségét, melyet részletes számítással kell bemutatni. Az elhelyezhető iratanyag minimális mennyiségét az Ajánlatkérő 10 000 iratfolyóméterben határozza meg, melynél nagyobb iratfolyóméter mennyiséget elfogadottnak tekint.</w:t>
      </w:r>
    </w:p>
    <w:p w14:paraId="73491D26" w14:textId="77777777" w:rsidR="00582EFC" w:rsidRDefault="00582EFC" w:rsidP="00FE63F4">
      <w:pPr>
        <w:spacing w:line="276" w:lineRule="auto"/>
      </w:pPr>
    </w:p>
    <w:p w14:paraId="56F0340A" w14:textId="77777777" w:rsidR="00582EFC" w:rsidRDefault="00582EFC" w:rsidP="00FE63F4">
      <w:pPr>
        <w:spacing w:line="276" w:lineRule="auto"/>
      </w:pPr>
    </w:p>
    <w:p w14:paraId="58093993" w14:textId="77777777" w:rsidR="00582EFC" w:rsidRPr="00213F8F" w:rsidRDefault="00582EFC" w:rsidP="00FE63F4">
      <w:pPr>
        <w:spacing w:line="276" w:lineRule="auto"/>
      </w:pPr>
    </w:p>
    <w:p w14:paraId="74F2A35A" w14:textId="77777777" w:rsidR="00582EFC" w:rsidRPr="00213F8F" w:rsidRDefault="00582EFC" w:rsidP="00FE63F4">
      <w:pPr>
        <w:spacing w:line="276" w:lineRule="auto"/>
      </w:pPr>
      <w:r w:rsidRPr="00213F8F">
        <w:lastRenderedPageBreak/>
        <w:t xml:space="preserve">Raktárak alapterülete: </w:t>
      </w:r>
      <w:r w:rsidRPr="00213F8F">
        <w:tab/>
      </w:r>
      <w:r w:rsidRPr="00213F8F">
        <w:tab/>
        <w:t xml:space="preserve">Földszint: </w:t>
      </w:r>
      <w:r w:rsidRPr="00213F8F">
        <w:tab/>
        <w:t>437,25 m2</w:t>
      </w:r>
    </w:p>
    <w:p w14:paraId="1B71A391" w14:textId="77777777" w:rsidR="00582EFC" w:rsidRPr="00213F8F" w:rsidRDefault="00582EFC" w:rsidP="00FE63F4">
      <w:pPr>
        <w:spacing w:line="276" w:lineRule="auto"/>
      </w:pPr>
      <w:r w:rsidRPr="00213F8F">
        <w:tab/>
      </w:r>
      <w:r w:rsidRPr="00213F8F">
        <w:tab/>
      </w:r>
      <w:r w:rsidRPr="00213F8F">
        <w:tab/>
        <w:t xml:space="preserve">     </w:t>
      </w:r>
      <w:r w:rsidRPr="00213F8F">
        <w:tab/>
      </w:r>
      <w:r w:rsidRPr="00213F8F">
        <w:tab/>
        <w:t>Első emelet:</w:t>
      </w:r>
      <w:r w:rsidRPr="00213F8F">
        <w:tab/>
        <w:t>437,25 m2</w:t>
      </w:r>
    </w:p>
    <w:p w14:paraId="719CAC7E" w14:textId="77777777" w:rsidR="00582EFC" w:rsidRPr="00213F8F" w:rsidRDefault="00582EFC" w:rsidP="00FE63F4">
      <w:pPr>
        <w:spacing w:line="276" w:lineRule="auto"/>
      </w:pPr>
    </w:p>
    <w:p w14:paraId="22924E2B" w14:textId="77777777" w:rsidR="00582EFC" w:rsidRPr="00213F8F" w:rsidRDefault="00582EFC" w:rsidP="00FE63F4">
      <w:pPr>
        <w:spacing w:line="276" w:lineRule="auto"/>
      </w:pPr>
      <w:r w:rsidRPr="00213F8F">
        <w:t>A raktárak belmagassága:</w:t>
      </w:r>
      <w:r w:rsidRPr="00213F8F">
        <w:tab/>
      </w:r>
      <w:r w:rsidRPr="00213F8F">
        <w:tab/>
        <w:t xml:space="preserve">Földszint: </w:t>
      </w:r>
      <w:r w:rsidRPr="00213F8F">
        <w:tab/>
        <w:t>295 cm</w:t>
      </w:r>
    </w:p>
    <w:p w14:paraId="61CD8CC7" w14:textId="77777777" w:rsidR="00582EFC" w:rsidRPr="00213F8F" w:rsidRDefault="00582EFC" w:rsidP="00FE63F4">
      <w:pPr>
        <w:spacing w:line="276" w:lineRule="auto"/>
      </w:pPr>
      <w:r w:rsidRPr="00213F8F">
        <w:tab/>
      </w:r>
      <w:r w:rsidRPr="00213F8F">
        <w:tab/>
      </w:r>
      <w:r w:rsidRPr="00213F8F">
        <w:tab/>
      </w:r>
      <w:r w:rsidRPr="00213F8F">
        <w:tab/>
      </w:r>
      <w:r w:rsidRPr="00213F8F">
        <w:tab/>
        <w:t xml:space="preserve">Első emelet: </w:t>
      </w:r>
      <w:r w:rsidRPr="00213F8F">
        <w:tab/>
        <w:t>303 cm</w:t>
      </w:r>
    </w:p>
    <w:p w14:paraId="259EA13C" w14:textId="77777777" w:rsidR="00582EFC" w:rsidRDefault="00582EFC" w:rsidP="00FE63F4">
      <w:pPr>
        <w:spacing w:line="276" w:lineRule="auto"/>
      </w:pPr>
    </w:p>
    <w:p w14:paraId="519C46B3" w14:textId="77777777" w:rsidR="00582EFC" w:rsidRPr="00213F8F" w:rsidRDefault="00582EFC" w:rsidP="00FE63F4">
      <w:pPr>
        <w:spacing w:line="276" w:lineRule="auto"/>
      </w:pPr>
      <w:r w:rsidRPr="00213F8F">
        <w:t xml:space="preserve">A teljesítési helyen működő képes lift áll rendelkezésre, mely 1 tonna teherbírású és Euro raklap nagyságú belső felülettel rendelkezik. </w:t>
      </w:r>
    </w:p>
    <w:p w14:paraId="73511AF0" w14:textId="77777777" w:rsidR="00582EFC" w:rsidRPr="00213F8F" w:rsidRDefault="00582EFC" w:rsidP="00FE63F4">
      <w:pPr>
        <w:spacing w:line="276" w:lineRule="auto"/>
      </w:pPr>
      <w:r w:rsidRPr="00213F8F">
        <w:t xml:space="preserve">Az épület statikai teherbírási problémáival nem kell számolni. Az ajánlattételkor figyelemmel kell lenni a bejáratra és a közlekedő folyósokra. </w:t>
      </w:r>
    </w:p>
    <w:p w14:paraId="09836832" w14:textId="77777777" w:rsidR="00582EFC" w:rsidRPr="00213F8F" w:rsidRDefault="00582EFC" w:rsidP="00FE63F4">
      <w:pPr>
        <w:spacing w:line="276" w:lineRule="auto"/>
      </w:pPr>
    </w:p>
    <w:p w14:paraId="1140F526" w14:textId="77777777" w:rsidR="00582EFC" w:rsidRPr="00213F8F" w:rsidRDefault="00582EFC" w:rsidP="00FE63F4">
      <w:pPr>
        <w:spacing w:line="276" w:lineRule="auto"/>
      </w:pPr>
      <w:r w:rsidRPr="00213F8F">
        <w:t xml:space="preserve">A bepolcozott raktárakban a polcok EPH bekötése szükséges, melyről mérési jegyzőkönyv kiállítása előírt. </w:t>
      </w:r>
    </w:p>
    <w:p w14:paraId="04096203" w14:textId="77777777" w:rsidR="00582EFC" w:rsidRPr="00213F8F" w:rsidRDefault="00582EFC" w:rsidP="00FE63F4">
      <w:pPr>
        <w:spacing w:line="276" w:lineRule="auto"/>
      </w:pPr>
    </w:p>
    <w:p w14:paraId="7701D132" w14:textId="77777777" w:rsidR="00582EFC" w:rsidRPr="00213F8F" w:rsidRDefault="00582EFC" w:rsidP="00FE63F4">
      <w:pPr>
        <w:spacing w:line="276" w:lineRule="auto"/>
      </w:pPr>
      <w:r w:rsidRPr="00213F8F">
        <w:t xml:space="preserve">A beépítés és a leszállítás a Levéltár hivatalos munkarendjéhez igazodva munkanapokon történhet. </w:t>
      </w:r>
    </w:p>
    <w:p w14:paraId="1BC36FA4" w14:textId="77777777" w:rsidR="00582EFC" w:rsidRPr="00213F8F" w:rsidRDefault="00582EFC" w:rsidP="00FE63F4">
      <w:pPr>
        <w:spacing w:line="276" w:lineRule="auto"/>
      </w:pPr>
      <w:r w:rsidRPr="00213F8F">
        <w:t>Hétfő – Kedd: 7.45 – 16.00 óra</w:t>
      </w:r>
    </w:p>
    <w:p w14:paraId="339E9F73" w14:textId="77777777" w:rsidR="00582EFC" w:rsidRPr="00213F8F" w:rsidRDefault="00582EFC" w:rsidP="00FE63F4">
      <w:pPr>
        <w:spacing w:line="276" w:lineRule="auto"/>
      </w:pPr>
      <w:r w:rsidRPr="00213F8F">
        <w:t>Szerda – Csütörtök: 7.45 - 18.00 óra</w:t>
      </w:r>
    </w:p>
    <w:p w14:paraId="6757D372" w14:textId="77777777" w:rsidR="00582EFC" w:rsidRPr="00213F8F" w:rsidRDefault="00582EFC" w:rsidP="00FE63F4">
      <w:pPr>
        <w:spacing w:line="276" w:lineRule="auto"/>
      </w:pPr>
      <w:r w:rsidRPr="00213F8F">
        <w:t>Péntek: 7.45 – 12.45 óra</w:t>
      </w:r>
    </w:p>
    <w:p w14:paraId="2F579FFF" w14:textId="77777777" w:rsidR="00582EFC" w:rsidRPr="00213F8F" w:rsidRDefault="00582EFC" w:rsidP="00FE63F4">
      <w:pPr>
        <w:spacing w:line="276" w:lineRule="auto"/>
      </w:pPr>
      <w:r w:rsidRPr="00213F8F">
        <w:t>Hétvégi munkavégzés nem lehetséges</w:t>
      </w:r>
    </w:p>
    <w:p w14:paraId="4FA1BC79" w14:textId="77777777" w:rsidR="00582EFC" w:rsidRPr="00213F8F" w:rsidRDefault="00582EFC" w:rsidP="00FE63F4">
      <w:pPr>
        <w:spacing w:line="276" w:lineRule="auto"/>
        <w:jc w:val="both"/>
      </w:pPr>
    </w:p>
    <w:p w14:paraId="0AC848B3" w14:textId="77777777" w:rsidR="00582EFC" w:rsidRPr="009A215C" w:rsidRDefault="00582EFC" w:rsidP="00FE63F4">
      <w:pPr>
        <w:spacing w:line="276" w:lineRule="auto"/>
        <w:jc w:val="both"/>
      </w:pPr>
      <w:r w:rsidRPr="009A215C">
        <w:t xml:space="preserve">Helyszíni bejárást az ajánlatkérő biztosít. </w:t>
      </w:r>
    </w:p>
    <w:p w14:paraId="4099AD3B" w14:textId="00AEB424" w:rsidR="00582EFC" w:rsidRPr="009A215C" w:rsidRDefault="00582EFC" w:rsidP="00FE63F4">
      <w:pPr>
        <w:spacing w:before="120"/>
        <w:jc w:val="both"/>
        <w:outlineLvl w:val="0"/>
      </w:pPr>
      <w:r w:rsidRPr="009A215C">
        <w:t xml:space="preserve">A helyszíni bejárás időpontja, helye: </w:t>
      </w:r>
    </w:p>
    <w:p w14:paraId="62977EBB" w14:textId="127DF188" w:rsidR="00582EFC" w:rsidRDefault="00E179CA" w:rsidP="00FE63F4">
      <w:pPr>
        <w:spacing w:line="276" w:lineRule="auto"/>
        <w:jc w:val="both"/>
        <w:rPr>
          <w:i/>
          <w:sz w:val="22"/>
          <w:szCs w:val="22"/>
        </w:rPr>
      </w:pPr>
      <w:r w:rsidRPr="00E179CA">
        <w:rPr>
          <w:b/>
          <w:bCs/>
        </w:rPr>
        <w:t>2016. 06. 27. 10:00-11:00 óra,</w:t>
      </w:r>
      <w:r>
        <w:rPr>
          <w:b/>
          <w:sz w:val="20"/>
          <w:szCs w:val="20"/>
        </w:rPr>
        <w:t xml:space="preserve"> </w:t>
      </w:r>
      <w:r w:rsidR="00582EFC" w:rsidRPr="009A215C">
        <w:rPr>
          <w:b/>
          <w:bCs/>
        </w:rPr>
        <w:t xml:space="preserve">7400 Kaposvár, Bartók Béla utca 8-10. </w:t>
      </w:r>
      <w:r w:rsidR="00582EFC">
        <w:rPr>
          <w:i/>
          <w:sz w:val="22"/>
          <w:szCs w:val="22"/>
        </w:rPr>
        <w:br w:type="page"/>
      </w:r>
    </w:p>
    <w:p w14:paraId="68E5C504" w14:textId="77777777" w:rsidR="00582EFC" w:rsidRPr="00213F8F" w:rsidRDefault="00582EFC" w:rsidP="00FE63F4">
      <w:pPr>
        <w:spacing w:line="276" w:lineRule="auto"/>
        <w:jc w:val="both"/>
      </w:pPr>
      <w:r w:rsidRPr="00213F8F">
        <w:rPr>
          <w:b/>
        </w:rPr>
        <w:lastRenderedPageBreak/>
        <w:t>II. rész</w:t>
      </w:r>
      <w:r w:rsidRPr="00213F8F">
        <w:t xml:space="preserve">: </w:t>
      </w:r>
      <w:r>
        <w:t>Magyar Nemzeti Levéltár</w:t>
      </w:r>
      <w:r w:rsidRPr="00213F8F">
        <w:t xml:space="preserve"> Somogy Megyei Levéltár költöztetése (II. ütem), kapcsolódó feladatok ellátása</w:t>
      </w:r>
    </w:p>
    <w:p w14:paraId="51C418AC" w14:textId="77777777" w:rsidR="00582EFC" w:rsidRPr="00213F8F" w:rsidRDefault="00582EFC" w:rsidP="00FE63F4">
      <w:pPr>
        <w:spacing w:line="276" w:lineRule="auto"/>
        <w:jc w:val="both"/>
      </w:pPr>
    </w:p>
    <w:p w14:paraId="6AF35FBD" w14:textId="77777777" w:rsidR="00582EFC" w:rsidRPr="00213F8F" w:rsidRDefault="00582EFC" w:rsidP="00FE63F4">
      <w:pPr>
        <w:spacing w:line="276" w:lineRule="auto"/>
        <w:jc w:val="both"/>
      </w:pPr>
      <w:r w:rsidRPr="00213F8F">
        <w:t>Teljesítés helye: 7400 Kaposvár, Bartók Béla utca 8-10. C és B épület</w:t>
      </w:r>
    </w:p>
    <w:p w14:paraId="15ACCD06" w14:textId="77777777" w:rsidR="00582EFC" w:rsidRPr="00213F8F" w:rsidRDefault="00582EFC" w:rsidP="00FE63F4">
      <w:pPr>
        <w:spacing w:line="276" w:lineRule="auto"/>
        <w:jc w:val="both"/>
      </w:pPr>
    </w:p>
    <w:p w14:paraId="2142204B" w14:textId="77777777" w:rsidR="00582EFC" w:rsidRPr="00213F8F" w:rsidRDefault="00582EFC" w:rsidP="00FE63F4">
      <w:pPr>
        <w:spacing w:line="276" w:lineRule="auto"/>
        <w:jc w:val="both"/>
      </w:pPr>
      <w:r w:rsidRPr="00213F8F">
        <w:t>Levéltári iratanyag költöztetése a levéltár 7400 Kaposvár Bartók Béla utca 8-10. számú épületébe, valamint a berakodási címeken található raktárakban lévő Salgó polcok megadott mennyiségű bontása és a teljesítési helyen történő felépítése.</w:t>
      </w:r>
    </w:p>
    <w:p w14:paraId="00DDB12C" w14:textId="77777777" w:rsidR="00582EFC" w:rsidRPr="00213F8F" w:rsidRDefault="00582EFC" w:rsidP="00FE63F4">
      <w:pPr>
        <w:spacing w:line="276" w:lineRule="auto"/>
        <w:jc w:val="both"/>
      </w:pPr>
    </w:p>
    <w:p w14:paraId="53E282E1" w14:textId="77777777" w:rsidR="00582EFC" w:rsidRPr="00213F8F" w:rsidRDefault="00582EFC" w:rsidP="00213F8F">
      <w:pPr>
        <w:spacing w:line="276" w:lineRule="auto"/>
        <w:jc w:val="both"/>
      </w:pPr>
      <w:r w:rsidRPr="00213F8F">
        <w:t>A teljesítési helyen két épületrészben földszinti és első emeleti rakodás szükséges. A teljesítési helyen működőképes lift van, mely 1 tonna teherbírású és Euro raklap nagyságú belső felülettel rendelkezik. A berakodási címeken lift nem működik, kézi rakodás szükséges. A szállítás során a bútorok és egyéb berendezési tárgyak esetében a legnagyobb gondossággal kell eljárni, amennyiben szükséges, csomagolással kell elejét venni a sérüléseknek. A csomagolásnál az iratanyag fóliával történő összefogását, illetve dobozos konténerbe történő szállítását is elfogadottnak tekintjük. A csomagolás nem szükséges amennyiben a sérülés rögzítéssel vagy egyéb módon elkerülhető.</w:t>
      </w:r>
    </w:p>
    <w:p w14:paraId="33C3DDCA" w14:textId="77777777" w:rsidR="00582EFC" w:rsidRPr="00213F8F" w:rsidRDefault="00582EFC" w:rsidP="00FE63F4">
      <w:pPr>
        <w:spacing w:line="276" w:lineRule="auto"/>
        <w:jc w:val="both"/>
      </w:pPr>
    </w:p>
    <w:p w14:paraId="7C204A79" w14:textId="77777777" w:rsidR="00582EFC" w:rsidRPr="00213F8F" w:rsidRDefault="00582EFC" w:rsidP="00FE63F4">
      <w:pPr>
        <w:spacing w:line="276" w:lineRule="auto"/>
        <w:jc w:val="both"/>
      </w:pPr>
      <w:r w:rsidRPr="00213F8F">
        <w:t>1. Berakodási cím: 7400 Kaposvár, Raktár utca 1. szám alatti levéltári raktárból 4575 iratfolyóméter A4 méretű irattári doboz, 2345 iratfolyóméter A3-as méretű irattári doboz, 1560 db rajztartó hengerben (100 cm hosszú, Ø11 cm) lévő pauszos tervanyag szállításra történő előkészítése, a szállítás állományvédelmi szempontok figyelembe vételével történő költöztetése a berakodási címről a teljesítési helyre. A levéltári iratanyag a 7400 Kaposvár, Bartók Béla utca 8-10 „C” épületben földszinti és emeleti tömörpolcos raktárba polcokon történő elhelyezése.</w:t>
      </w:r>
    </w:p>
    <w:p w14:paraId="7DD5F7B8" w14:textId="77777777" w:rsidR="00582EFC" w:rsidRPr="00213F8F" w:rsidRDefault="00582EFC" w:rsidP="00FE63F4">
      <w:pPr>
        <w:spacing w:line="276" w:lineRule="auto"/>
        <w:jc w:val="both"/>
      </w:pPr>
      <w:r w:rsidRPr="00213F8F">
        <w:t xml:space="preserve">A berakodási cím földszinti és galéria elhelyezkedésű. </w:t>
      </w:r>
    </w:p>
    <w:p w14:paraId="148D401D" w14:textId="77777777" w:rsidR="00582EFC" w:rsidRPr="00213F8F" w:rsidRDefault="00582EFC" w:rsidP="00FE63F4">
      <w:pPr>
        <w:spacing w:line="276" w:lineRule="auto"/>
        <w:jc w:val="both"/>
      </w:pPr>
    </w:p>
    <w:p w14:paraId="09E14C2A" w14:textId="77777777" w:rsidR="00582EFC" w:rsidRPr="00213F8F" w:rsidRDefault="00582EFC" w:rsidP="00FE63F4">
      <w:pPr>
        <w:spacing w:line="276" w:lineRule="auto"/>
        <w:jc w:val="both"/>
      </w:pPr>
      <w:r w:rsidRPr="00213F8F">
        <w:t>2. Berakodási cím: 7400 Kaposvár, Raktár utca 1. szám alatti levéltári raktárból 2500 iratfolyóméternyi Salgó polc bontása, szükséges méretre vágása és újbóli felépítése a levéltár 7400 Kaposvár, Bartók Béla utca 8-10. „B” épületében (udvari épület).</w:t>
      </w:r>
    </w:p>
    <w:p w14:paraId="2333A081" w14:textId="77777777" w:rsidR="00582EFC" w:rsidRPr="00213F8F" w:rsidRDefault="00582EFC" w:rsidP="00FE63F4">
      <w:pPr>
        <w:spacing w:line="276" w:lineRule="auto"/>
        <w:jc w:val="both"/>
      </w:pPr>
      <w:r w:rsidRPr="00213F8F">
        <w:t xml:space="preserve">A berakodási címen 2500 iratfolyóméter kb. 2200 db polccal, 700 profillal rendelkező csavaros, polcos állványrendszer szétszerelése, szükséges méretre vágása és a teljesítési helyen összeszerelése a földszinti és emeleti raktárakba. A profilok cca 20 %-nak 3 méterre történő méretre vágása szükséges. </w:t>
      </w:r>
    </w:p>
    <w:p w14:paraId="0EA14604" w14:textId="77777777" w:rsidR="00582EFC" w:rsidRPr="00213F8F" w:rsidRDefault="00582EFC" w:rsidP="00FE63F4">
      <w:pPr>
        <w:spacing w:line="276" w:lineRule="auto"/>
        <w:jc w:val="both"/>
      </w:pPr>
      <w:r w:rsidRPr="00213F8F">
        <w:t xml:space="preserve">Amennyiben a polcrendszer magassági és mélységi értékei megkövetelik, az állékonyság biztosítása érdekében a falhoz felállított polcrendszert a falhoz kell rögzíteni. </w:t>
      </w:r>
    </w:p>
    <w:p w14:paraId="5C07B010" w14:textId="77777777" w:rsidR="00582EFC" w:rsidRPr="00213F8F" w:rsidRDefault="00582EFC" w:rsidP="00FE63F4">
      <w:pPr>
        <w:spacing w:line="276" w:lineRule="auto"/>
        <w:jc w:val="both"/>
      </w:pPr>
      <w:r w:rsidRPr="00213F8F">
        <w:t xml:space="preserve">A berakodási cím földszinti és galéria elhelyezkedésű. </w:t>
      </w:r>
    </w:p>
    <w:p w14:paraId="2DFA40E3" w14:textId="77777777" w:rsidR="00582EFC" w:rsidRPr="00213F8F" w:rsidRDefault="00582EFC" w:rsidP="00213F8F">
      <w:pPr>
        <w:spacing w:line="276" w:lineRule="auto"/>
        <w:jc w:val="both"/>
      </w:pPr>
    </w:p>
    <w:p w14:paraId="74980D98" w14:textId="77777777" w:rsidR="00582EFC" w:rsidRPr="00213F8F" w:rsidRDefault="00582EFC" w:rsidP="00213F8F">
      <w:pPr>
        <w:spacing w:line="276" w:lineRule="auto"/>
        <w:jc w:val="both"/>
      </w:pPr>
      <w:r w:rsidRPr="00213F8F">
        <w:t xml:space="preserve">3. Berakodási cím: 7400 Kaposvár, Raktár utca 1. szám alatti levéltári raktárból 650 iratfolyóméter, kb. 600 db polccal, 200 db profillal rendelkező csavaros polcos állványrendszer szétszerelése, szükséges méretre vágása és a teljesítési helyen összeszerelése. A profilok cca 50 %-nak méretre vágása és újbóli felépítése a levéltár 7400 Kaposvár, Bartók Béla utca 8-10. „C” épületében a földszinti és emeleti tömörpolcos raktárak végeibe, valamint </w:t>
      </w:r>
      <w:r w:rsidRPr="00213F8F">
        <w:lastRenderedPageBreak/>
        <w:t>a pillérek között - egyeztetés szerint, -</w:t>
      </w:r>
      <w:r>
        <w:t xml:space="preserve"> </w:t>
      </w:r>
      <w:r w:rsidRPr="00213F8F">
        <w:t xml:space="preserve">annyi polc elhelyezése szükséges, melyet a helyszín megenged. Az átjárhatóság miatt, középen a pillérközt üresen kell hagyni.  </w:t>
      </w:r>
    </w:p>
    <w:p w14:paraId="084E64DA" w14:textId="77777777" w:rsidR="00582EFC" w:rsidRPr="00213F8F" w:rsidRDefault="00582EFC" w:rsidP="00FE63F4">
      <w:pPr>
        <w:spacing w:line="276" w:lineRule="auto"/>
        <w:jc w:val="both"/>
      </w:pPr>
      <w:r w:rsidRPr="00213F8F">
        <w:t xml:space="preserve">Amennyiben a polcrendszer magassági és mélységi értékei megkövetelik, az állékonyság biztosítása érdekében a falhoz felállított polcrendszert a falhoz kell rögzíteni. </w:t>
      </w:r>
    </w:p>
    <w:p w14:paraId="427FB093" w14:textId="77777777" w:rsidR="00582EFC" w:rsidRPr="00213F8F" w:rsidRDefault="00582EFC" w:rsidP="00FE63F4">
      <w:pPr>
        <w:spacing w:line="276" w:lineRule="auto"/>
        <w:jc w:val="both"/>
      </w:pPr>
      <w:r w:rsidRPr="00213F8F">
        <w:t xml:space="preserve">A berakodási cím földszinti és galéria elhelyezkedésű. </w:t>
      </w:r>
    </w:p>
    <w:p w14:paraId="37A5C5C7" w14:textId="77777777" w:rsidR="00582EFC" w:rsidRPr="00213F8F" w:rsidRDefault="00582EFC" w:rsidP="00213F8F">
      <w:pPr>
        <w:spacing w:line="276" w:lineRule="auto"/>
        <w:jc w:val="both"/>
      </w:pPr>
    </w:p>
    <w:p w14:paraId="6DA13CFB" w14:textId="77777777" w:rsidR="00582EFC" w:rsidRPr="00213F8F" w:rsidRDefault="00582EFC" w:rsidP="00213F8F">
      <w:pPr>
        <w:spacing w:line="276" w:lineRule="auto"/>
        <w:jc w:val="both"/>
      </w:pPr>
      <w:r w:rsidRPr="00213F8F">
        <w:t>4. Berakodási cím: 7255 Nagyberki, Fő u. 11. szám alatt lévő Vigyázó kastélyból 5100 iratfolyóméternyi levéltári iratanyag költöztetése, mely 5861 db térképet is tartalmaz. Továbbá</w:t>
      </w:r>
      <w:r>
        <w:t>:</w:t>
      </w:r>
      <w:r w:rsidRPr="00213F8F">
        <w:t xml:space="preserve"> </w:t>
      </w:r>
    </w:p>
    <w:p w14:paraId="5DAD5348" w14:textId="77777777" w:rsidR="00582EFC" w:rsidRPr="00213F8F" w:rsidRDefault="00582EFC" w:rsidP="00213F8F">
      <w:pPr>
        <w:spacing w:line="276" w:lineRule="auto"/>
        <w:jc w:val="both"/>
      </w:pPr>
      <w:r w:rsidRPr="00213F8F">
        <w:t xml:space="preserve">65 db 5 tálcás és 5 db 9 tálcás fém levéltári térképtároló szállítása. </w:t>
      </w:r>
    </w:p>
    <w:p w14:paraId="5D60D2C9" w14:textId="77777777" w:rsidR="00582EFC" w:rsidRPr="00213F8F" w:rsidRDefault="00582EFC" w:rsidP="00213F8F">
      <w:pPr>
        <w:spacing w:line="276" w:lineRule="auto"/>
        <w:jc w:val="both"/>
      </w:pPr>
      <w:r w:rsidRPr="00213F8F">
        <w:t>A Nagyberkiben lévő 66 ifm fiókkönyvtár átszállítása.</w:t>
      </w:r>
    </w:p>
    <w:p w14:paraId="66835CDB" w14:textId="77777777" w:rsidR="00582EFC" w:rsidRPr="00213F8F" w:rsidRDefault="00582EFC" w:rsidP="00213F8F">
      <w:pPr>
        <w:spacing w:line="276" w:lineRule="auto"/>
        <w:jc w:val="both"/>
      </w:pPr>
      <w:r w:rsidRPr="00213F8F">
        <w:t>6 iroda bútorzatának átszállítása (15 db asztal, 20 db szék, 11 db polc, 15 db könyvespolc, 3 db szekrény, 1 db komód, 1 db hűtőszekrény, 1 db álló és 1 db asztali fénymásoló, 3 db létra, 3 db gurulós levéltári kiskocsi, 4 doboz konyhai felszerelés, továbbá 2 köbméter elektronikai, vas és fémhulladék).</w:t>
      </w:r>
    </w:p>
    <w:p w14:paraId="588E36B7" w14:textId="77777777" w:rsidR="00582EFC" w:rsidRPr="00213F8F" w:rsidRDefault="00582EFC" w:rsidP="00FE63F4">
      <w:pPr>
        <w:spacing w:line="276" w:lineRule="auto"/>
        <w:jc w:val="both"/>
      </w:pPr>
      <w:r w:rsidRPr="00213F8F">
        <w:t>Az irattári anyag és a berendezési tárgyak szállításra történő előkészítése, a szállítás állományvédelmi szempontok figyelembe vételével történő költöztetése a berakodási címről a teljesítési helyre, valamint a fiókkönyvtár teljesítési helyen polcokon történő elhelyezése.</w:t>
      </w:r>
    </w:p>
    <w:p w14:paraId="62D5FFAB" w14:textId="77777777" w:rsidR="00582EFC" w:rsidRPr="00213F8F" w:rsidRDefault="00582EFC" w:rsidP="00FE63F4">
      <w:pPr>
        <w:spacing w:line="276" w:lineRule="auto"/>
        <w:jc w:val="both"/>
      </w:pPr>
      <w:r w:rsidRPr="00213F8F">
        <w:t>A levéltári iratanyag és bútorok a 7400 Kaposvár, Bartók Béla utca 8-10. C és B épületben történő elhelyezése.</w:t>
      </w:r>
    </w:p>
    <w:p w14:paraId="46BE2042" w14:textId="77777777" w:rsidR="00582EFC" w:rsidRPr="00213F8F" w:rsidRDefault="00582EFC" w:rsidP="00FE63F4">
      <w:pPr>
        <w:spacing w:line="276" w:lineRule="auto"/>
        <w:jc w:val="both"/>
      </w:pPr>
      <w:r w:rsidRPr="00213F8F">
        <w:t>A berakodási cím földszinti és első emeleti elhelyezkedésű.</w:t>
      </w:r>
    </w:p>
    <w:p w14:paraId="06E8555A" w14:textId="77777777" w:rsidR="00582EFC" w:rsidRPr="00213F8F" w:rsidRDefault="00582EFC" w:rsidP="00FE63F4">
      <w:pPr>
        <w:spacing w:line="276" w:lineRule="auto"/>
        <w:jc w:val="both"/>
      </w:pPr>
    </w:p>
    <w:p w14:paraId="1A1F1B37" w14:textId="77777777" w:rsidR="00582EFC" w:rsidRPr="00213F8F" w:rsidRDefault="00582EFC" w:rsidP="00213F8F">
      <w:pPr>
        <w:spacing w:line="276" w:lineRule="auto"/>
        <w:jc w:val="both"/>
      </w:pPr>
    </w:p>
    <w:p w14:paraId="3663C554" w14:textId="77777777" w:rsidR="00582EFC" w:rsidRPr="00213F8F" w:rsidRDefault="00582EFC" w:rsidP="00FE63F4">
      <w:pPr>
        <w:spacing w:line="276" w:lineRule="auto"/>
        <w:jc w:val="both"/>
      </w:pPr>
      <w:r w:rsidRPr="00213F8F">
        <w:t xml:space="preserve">A szállítás a levéltár szakalkalmazottainak felügyeletével, a raktári rend szigorú megtartásával történhet. Az iratanyag szabványos A/4-es, illetve A/3-as méretű levéltári dobozokban található. </w:t>
      </w:r>
    </w:p>
    <w:p w14:paraId="2C95F1C5" w14:textId="77777777" w:rsidR="00582EFC" w:rsidRPr="00213F8F" w:rsidRDefault="00582EFC" w:rsidP="00FE63F4">
      <w:pPr>
        <w:spacing w:line="276" w:lineRule="auto"/>
        <w:jc w:val="both"/>
      </w:pPr>
      <w:r w:rsidRPr="00213F8F">
        <w:t xml:space="preserve">A könyvtári állomány költözésre előkészített állapotban található. A levéltári térképek egyedi méretű térképtárolókban és térképtartó fiókokban vannak. </w:t>
      </w:r>
    </w:p>
    <w:p w14:paraId="0F68ECA2" w14:textId="77777777" w:rsidR="00582EFC" w:rsidRDefault="00582EFC" w:rsidP="00FE63F4">
      <w:pPr>
        <w:spacing w:line="276" w:lineRule="auto"/>
        <w:jc w:val="both"/>
      </w:pPr>
      <w:r w:rsidRPr="00213F8F">
        <w:t xml:space="preserve">A könyvtári könyvállomány a raktárban folyamatos számsorrendben van elhelyezve. A berakodásnál és a teljesítési címen történő elhelyezésnél ügyelni kell, hogy a könyvek sorrendje az eredeti elhelyezésnek megfelelően történjen. A könyvállomány nincs csomagolva, nincs kötegelve. A levéltári iratanyag költöztetését állományvédelmi okokból megfelelő tárolóeszközzel kell végezni!  A szállításhoz szükséges eszközöket a szállítást végző biztosítja. Az elmozdulás elleni védelmet biztosítani kell! A csomagolásnál az iratanyag fóliával történő összefogását, illetve dobozos konténerbe történő szállítását is elfogadottnak tekintjük. Az iratanyag költöztetése során a mozgatáshoz szükséges eszközöket a szállítást végző biztosítja, ugyancsak ő gondoskodik a közlekedő utak szállíthatóvá tételéről és időjárás elleni védelméről. </w:t>
      </w:r>
    </w:p>
    <w:p w14:paraId="474AC311" w14:textId="77777777" w:rsidR="00582EFC" w:rsidRPr="00213F8F" w:rsidRDefault="00582EFC" w:rsidP="00FE63F4">
      <w:pPr>
        <w:spacing w:line="276" w:lineRule="auto"/>
        <w:jc w:val="both"/>
      </w:pPr>
    </w:p>
    <w:p w14:paraId="1A2A3034" w14:textId="77777777" w:rsidR="00582EFC" w:rsidRPr="00213F8F" w:rsidRDefault="00582EFC" w:rsidP="00FE63F4">
      <w:pPr>
        <w:spacing w:line="276" w:lineRule="auto"/>
        <w:jc w:val="both"/>
      </w:pPr>
      <w:r w:rsidRPr="00213F8F">
        <w:t xml:space="preserve">A szállítás sorrendjét az intézmény szakalkalmazottai határozzák meg. A csomagok címkézését, azonosítását a szállítást végző biztosítja. </w:t>
      </w:r>
    </w:p>
    <w:p w14:paraId="5F880A3D" w14:textId="77777777" w:rsidR="00582EFC" w:rsidRPr="00213F8F" w:rsidRDefault="00582EFC" w:rsidP="00213F8F">
      <w:pPr>
        <w:spacing w:line="276" w:lineRule="auto"/>
        <w:jc w:val="both"/>
      </w:pPr>
    </w:p>
    <w:p w14:paraId="00FDADB7" w14:textId="77777777" w:rsidR="00582EFC" w:rsidRPr="00213F8F" w:rsidRDefault="00582EFC" w:rsidP="00FE63F4">
      <w:pPr>
        <w:spacing w:line="276" w:lineRule="auto"/>
        <w:jc w:val="both"/>
      </w:pPr>
      <w:r w:rsidRPr="00213F8F">
        <w:t>A bepolcozott raktárakban a polcok EPH bekötését is el kell végezni valamint mérési jegyzőkönyvet kell készíteni.</w:t>
      </w:r>
    </w:p>
    <w:p w14:paraId="1EFDFA02" w14:textId="77777777" w:rsidR="00582EFC" w:rsidRDefault="00582EFC" w:rsidP="00FE63F4">
      <w:pPr>
        <w:spacing w:line="276" w:lineRule="auto"/>
        <w:jc w:val="both"/>
      </w:pPr>
    </w:p>
    <w:p w14:paraId="106CDEDF" w14:textId="77777777" w:rsidR="00582EFC" w:rsidRDefault="00582EFC" w:rsidP="00FE63F4">
      <w:pPr>
        <w:spacing w:line="276" w:lineRule="auto"/>
        <w:jc w:val="both"/>
      </w:pPr>
    </w:p>
    <w:p w14:paraId="3BAEBC35" w14:textId="77777777" w:rsidR="00582EFC" w:rsidRPr="00213F8F" w:rsidRDefault="00582EFC" w:rsidP="00213F8F">
      <w:pPr>
        <w:spacing w:line="276" w:lineRule="auto"/>
        <w:jc w:val="both"/>
      </w:pPr>
      <w:r w:rsidRPr="00213F8F">
        <w:t xml:space="preserve">A költöztetés a Levéltár hivatalos munkarendjéhez igazodva munkanapokon történhet. </w:t>
      </w:r>
    </w:p>
    <w:p w14:paraId="39771F60" w14:textId="77777777" w:rsidR="00582EFC" w:rsidRPr="00213F8F" w:rsidRDefault="00582EFC" w:rsidP="00213F8F">
      <w:pPr>
        <w:spacing w:line="276" w:lineRule="auto"/>
        <w:jc w:val="both"/>
      </w:pPr>
      <w:r w:rsidRPr="00213F8F">
        <w:t>Hétfő – Kedd: 7.45 – 16.00 óra</w:t>
      </w:r>
    </w:p>
    <w:p w14:paraId="29FB6710" w14:textId="77777777" w:rsidR="00582EFC" w:rsidRPr="00213F8F" w:rsidRDefault="00582EFC" w:rsidP="00213F8F">
      <w:pPr>
        <w:spacing w:line="276" w:lineRule="auto"/>
        <w:jc w:val="both"/>
      </w:pPr>
      <w:r w:rsidRPr="00213F8F">
        <w:t>Szerda – Csütörtök: 7.45 - 18.00 óra</w:t>
      </w:r>
    </w:p>
    <w:p w14:paraId="2CADABB4" w14:textId="77777777" w:rsidR="00582EFC" w:rsidRPr="00213F8F" w:rsidRDefault="00582EFC" w:rsidP="00213F8F">
      <w:pPr>
        <w:spacing w:line="276" w:lineRule="auto"/>
        <w:jc w:val="both"/>
      </w:pPr>
      <w:r w:rsidRPr="00213F8F">
        <w:t>Péntek: 7.45 – 12.45 óra</w:t>
      </w:r>
    </w:p>
    <w:p w14:paraId="1DA0D888" w14:textId="77777777" w:rsidR="00582EFC" w:rsidRPr="00213F8F" w:rsidRDefault="00582EFC" w:rsidP="00213F8F">
      <w:pPr>
        <w:spacing w:line="276" w:lineRule="auto"/>
        <w:jc w:val="both"/>
      </w:pPr>
      <w:r w:rsidRPr="00213F8F">
        <w:t>Hétvégi munkavégzés nem lehetséges</w:t>
      </w:r>
    </w:p>
    <w:p w14:paraId="3E9F9F77" w14:textId="77777777" w:rsidR="00582EFC" w:rsidRPr="00213F8F" w:rsidRDefault="00582EFC" w:rsidP="00FE63F4">
      <w:pPr>
        <w:spacing w:line="276" w:lineRule="auto"/>
        <w:jc w:val="both"/>
      </w:pPr>
    </w:p>
    <w:p w14:paraId="0CB56BB4" w14:textId="77777777" w:rsidR="00582EFC" w:rsidRPr="009A215C" w:rsidRDefault="00582EFC" w:rsidP="00213F8F">
      <w:pPr>
        <w:spacing w:line="276" w:lineRule="auto"/>
        <w:jc w:val="both"/>
      </w:pPr>
      <w:r w:rsidRPr="009A215C">
        <w:t xml:space="preserve">Helyszíni bejárást az ajánlatkérő biztosít. </w:t>
      </w:r>
    </w:p>
    <w:p w14:paraId="26F19935" w14:textId="77777777" w:rsidR="00582EFC" w:rsidRPr="009A215C" w:rsidRDefault="00582EFC" w:rsidP="00213F8F">
      <w:pPr>
        <w:spacing w:line="276" w:lineRule="auto"/>
        <w:jc w:val="both"/>
      </w:pPr>
      <w:r w:rsidRPr="009A215C">
        <w:t xml:space="preserve">A helyszíni bejárás időpontja, helye: </w:t>
      </w:r>
    </w:p>
    <w:p w14:paraId="1D8F3E4D" w14:textId="1F62A0BD" w:rsidR="00582EFC" w:rsidRPr="00E179CA" w:rsidRDefault="00E179CA" w:rsidP="009A215C">
      <w:pPr>
        <w:spacing w:line="276" w:lineRule="auto"/>
        <w:jc w:val="both"/>
      </w:pPr>
      <w:r w:rsidRPr="00E179CA">
        <w:rPr>
          <w:b/>
          <w:bCs/>
        </w:rPr>
        <w:t>2016. 06. 27. 10:00-11:00 óra,</w:t>
      </w:r>
      <w:r w:rsidRPr="00E179CA">
        <w:rPr>
          <w:b/>
          <w:sz w:val="20"/>
          <w:szCs w:val="20"/>
        </w:rPr>
        <w:t xml:space="preserve"> </w:t>
      </w:r>
      <w:r w:rsidR="00582EFC" w:rsidRPr="00E179CA">
        <w:rPr>
          <w:b/>
          <w:bCs/>
        </w:rPr>
        <w:t xml:space="preserve">7400 Kaposvár, Bartók Béla utca 8-10. </w:t>
      </w:r>
    </w:p>
    <w:p w14:paraId="1B55E4B8" w14:textId="41535D70" w:rsidR="00582EFC" w:rsidRPr="00E179CA" w:rsidRDefault="00E179CA" w:rsidP="00E66812">
      <w:pPr>
        <w:spacing w:line="276" w:lineRule="auto"/>
        <w:jc w:val="both"/>
        <w:rPr>
          <w:b/>
          <w:bCs/>
        </w:rPr>
      </w:pPr>
      <w:r w:rsidRPr="00E179CA">
        <w:rPr>
          <w:b/>
        </w:rPr>
        <w:t xml:space="preserve">2016.06.27. 11:30-12:00 óra, </w:t>
      </w:r>
      <w:r w:rsidRPr="00E179CA">
        <w:rPr>
          <w:b/>
          <w:bCs/>
        </w:rPr>
        <w:t xml:space="preserve"> </w:t>
      </w:r>
      <w:r w:rsidR="00582EFC" w:rsidRPr="00E179CA">
        <w:rPr>
          <w:b/>
          <w:bCs/>
        </w:rPr>
        <w:t>7400 Kaposvár, Raktár utca 1.</w:t>
      </w:r>
    </w:p>
    <w:p w14:paraId="49342B07" w14:textId="28B02868" w:rsidR="00582EFC" w:rsidRDefault="00E179CA" w:rsidP="00E66812">
      <w:pPr>
        <w:spacing w:line="276" w:lineRule="auto"/>
        <w:jc w:val="both"/>
      </w:pPr>
      <w:r w:rsidRPr="00E179CA">
        <w:rPr>
          <w:b/>
        </w:rPr>
        <w:t xml:space="preserve">2016.06.27. 12:30-13:30 óra, </w:t>
      </w:r>
      <w:r w:rsidR="00582EFC" w:rsidRPr="00E179CA">
        <w:rPr>
          <w:b/>
          <w:bCs/>
        </w:rPr>
        <w:t>7255 Nagyberki, Fő u. 11.</w:t>
      </w:r>
      <w:r w:rsidR="00582EFC" w:rsidRPr="009A215C">
        <w:rPr>
          <w:b/>
          <w:bCs/>
        </w:rPr>
        <w:t xml:space="preserve"> </w:t>
      </w:r>
    </w:p>
    <w:p w14:paraId="7163909E" w14:textId="77777777" w:rsidR="00582EFC" w:rsidRDefault="00582EFC" w:rsidP="00E66812">
      <w:pPr>
        <w:spacing w:line="276" w:lineRule="auto"/>
        <w:jc w:val="both"/>
      </w:pPr>
    </w:p>
    <w:p w14:paraId="13AFFEE1" w14:textId="77777777" w:rsidR="00582EFC" w:rsidRDefault="00582EFC" w:rsidP="009A215C">
      <w:pPr>
        <w:numPr>
          <w:ins w:id="132" w:author="Matkovics Andrea" w:date="2016-04-25T09:44:00Z"/>
        </w:numPr>
        <w:spacing w:line="276" w:lineRule="auto"/>
        <w:jc w:val="both"/>
        <w:rPr>
          <w:b/>
          <w:bCs/>
          <w:sz w:val="52"/>
        </w:rPr>
      </w:pPr>
      <w:r>
        <w:rPr>
          <w:b/>
          <w:bCs/>
          <w:sz w:val="52"/>
        </w:rPr>
        <w:br w:type="page"/>
      </w:r>
    </w:p>
    <w:p w14:paraId="61D1AC6B" w14:textId="77777777" w:rsidR="00582EFC" w:rsidRDefault="00582EFC" w:rsidP="00BF2EA8">
      <w:pPr>
        <w:keepNext/>
        <w:keepLines/>
        <w:ind w:right="-482"/>
        <w:jc w:val="center"/>
        <w:outlineLvl w:val="0"/>
        <w:rPr>
          <w:b/>
          <w:bCs/>
          <w:sz w:val="52"/>
        </w:rPr>
      </w:pPr>
    </w:p>
    <w:p w14:paraId="43D064EE" w14:textId="77777777" w:rsidR="00582EFC" w:rsidRPr="00680155" w:rsidRDefault="00582EFC" w:rsidP="00BF2EA8">
      <w:pPr>
        <w:keepNext/>
        <w:keepLines/>
        <w:ind w:right="-482"/>
        <w:jc w:val="center"/>
        <w:outlineLvl w:val="0"/>
        <w:rPr>
          <w:b/>
          <w:bCs/>
          <w:sz w:val="52"/>
        </w:rPr>
      </w:pPr>
    </w:p>
    <w:p w14:paraId="2CBCD30E" w14:textId="77777777" w:rsidR="00582EFC" w:rsidRPr="00680155" w:rsidRDefault="00582EFC" w:rsidP="001E2914">
      <w:pPr>
        <w:keepNext/>
        <w:keepLines/>
        <w:jc w:val="center"/>
        <w:rPr>
          <w:b/>
          <w:sz w:val="48"/>
          <w:szCs w:val="48"/>
        </w:rPr>
      </w:pPr>
      <w:bookmarkStart w:id="133" w:name="_Toc318466128"/>
      <w:r w:rsidRPr="00680155">
        <w:rPr>
          <w:b/>
          <w:sz w:val="48"/>
          <w:szCs w:val="48"/>
        </w:rPr>
        <w:t>3. KÖTET</w:t>
      </w:r>
    </w:p>
    <w:p w14:paraId="62F99CB2" w14:textId="77777777" w:rsidR="00582EFC" w:rsidRPr="00680155" w:rsidRDefault="00582EFC" w:rsidP="001E2914">
      <w:pPr>
        <w:keepNext/>
        <w:keepLines/>
        <w:jc w:val="center"/>
        <w:rPr>
          <w:b/>
          <w:sz w:val="48"/>
          <w:szCs w:val="48"/>
        </w:rPr>
      </w:pPr>
    </w:p>
    <w:p w14:paraId="1CFD45FD" w14:textId="77777777" w:rsidR="00582EFC" w:rsidRPr="00680155" w:rsidRDefault="00582EFC" w:rsidP="001E2914">
      <w:pPr>
        <w:keepNext/>
        <w:keepLines/>
        <w:jc w:val="center"/>
        <w:rPr>
          <w:b/>
          <w:sz w:val="48"/>
          <w:szCs w:val="48"/>
        </w:rPr>
      </w:pPr>
    </w:p>
    <w:p w14:paraId="3B72AEE9" w14:textId="77777777" w:rsidR="00582EFC" w:rsidRDefault="00582EFC" w:rsidP="001E2914">
      <w:pPr>
        <w:keepNext/>
        <w:keepLines/>
        <w:jc w:val="center"/>
        <w:rPr>
          <w:b/>
          <w:sz w:val="48"/>
          <w:szCs w:val="48"/>
        </w:rPr>
      </w:pPr>
      <w:r w:rsidRPr="00680155">
        <w:rPr>
          <w:b/>
          <w:sz w:val="48"/>
          <w:szCs w:val="48"/>
        </w:rPr>
        <w:t>SZERZŐDÉSTERVEZET</w:t>
      </w:r>
      <w:r>
        <w:rPr>
          <w:b/>
          <w:sz w:val="48"/>
          <w:szCs w:val="48"/>
        </w:rPr>
        <w:t>EK</w:t>
      </w:r>
    </w:p>
    <w:p w14:paraId="39ACFCBB" w14:textId="77777777" w:rsidR="00582EFC" w:rsidRDefault="00582EFC" w:rsidP="001E2914">
      <w:pPr>
        <w:keepNext/>
        <w:keepLines/>
        <w:jc w:val="center"/>
        <w:rPr>
          <w:b/>
          <w:sz w:val="48"/>
          <w:szCs w:val="48"/>
        </w:rPr>
      </w:pPr>
    </w:p>
    <w:p w14:paraId="3C6874D7" w14:textId="77777777" w:rsidR="00582EFC" w:rsidRPr="00124A0F" w:rsidRDefault="00582EFC" w:rsidP="001E2914">
      <w:pPr>
        <w:keepNext/>
        <w:keepLines/>
        <w:jc w:val="center"/>
        <w:rPr>
          <w:b/>
          <w:i/>
          <w:sz w:val="48"/>
          <w:szCs w:val="48"/>
        </w:rPr>
      </w:pPr>
      <w:r w:rsidRPr="00124A0F">
        <w:rPr>
          <w:b/>
          <w:i/>
          <w:sz w:val="48"/>
          <w:szCs w:val="48"/>
        </w:rPr>
        <w:t>(külön dokumentumban kerül</w:t>
      </w:r>
      <w:r>
        <w:rPr>
          <w:b/>
          <w:i/>
          <w:sz w:val="48"/>
          <w:szCs w:val="48"/>
        </w:rPr>
        <w:t>nek</w:t>
      </w:r>
      <w:r w:rsidRPr="00124A0F">
        <w:rPr>
          <w:b/>
          <w:i/>
          <w:sz w:val="48"/>
          <w:szCs w:val="48"/>
        </w:rPr>
        <w:t xml:space="preserve"> csatolásra)</w:t>
      </w:r>
    </w:p>
    <w:p w14:paraId="0E572CF5" w14:textId="77777777" w:rsidR="00582EFC" w:rsidRDefault="00582EFC" w:rsidP="00BF2EA8">
      <w:pPr>
        <w:keepNext/>
        <w:keepLines/>
        <w:ind w:right="-482"/>
        <w:jc w:val="center"/>
        <w:outlineLvl w:val="0"/>
        <w:rPr>
          <w:b/>
          <w:bCs/>
          <w:sz w:val="52"/>
        </w:rPr>
      </w:pPr>
      <w:r>
        <w:rPr>
          <w:b/>
          <w:bCs/>
          <w:sz w:val="52"/>
        </w:rPr>
        <w:br w:type="page"/>
      </w:r>
    </w:p>
    <w:p w14:paraId="4164661B" w14:textId="77777777" w:rsidR="00582EFC" w:rsidRDefault="00582EFC" w:rsidP="00BF2EA8">
      <w:pPr>
        <w:keepNext/>
        <w:keepLines/>
        <w:ind w:right="-482"/>
        <w:jc w:val="center"/>
        <w:outlineLvl w:val="0"/>
        <w:rPr>
          <w:b/>
          <w:bCs/>
          <w:sz w:val="52"/>
        </w:rPr>
      </w:pPr>
    </w:p>
    <w:p w14:paraId="43ADEF01" w14:textId="77777777" w:rsidR="00582EFC" w:rsidRPr="00680155" w:rsidRDefault="00582EFC" w:rsidP="001E2914">
      <w:pPr>
        <w:keepNext/>
        <w:keepLines/>
        <w:jc w:val="center"/>
        <w:rPr>
          <w:b/>
          <w:sz w:val="48"/>
          <w:szCs w:val="48"/>
        </w:rPr>
      </w:pPr>
      <w:r>
        <w:rPr>
          <w:b/>
          <w:sz w:val="48"/>
          <w:szCs w:val="48"/>
        </w:rPr>
        <w:t>4</w:t>
      </w:r>
      <w:r w:rsidRPr="00680155">
        <w:rPr>
          <w:b/>
          <w:sz w:val="48"/>
          <w:szCs w:val="48"/>
        </w:rPr>
        <w:t>. KÖTET</w:t>
      </w:r>
    </w:p>
    <w:p w14:paraId="02B6C100" w14:textId="77777777" w:rsidR="00582EFC" w:rsidRDefault="00582EFC" w:rsidP="00BF2EA8">
      <w:pPr>
        <w:keepNext/>
        <w:keepLines/>
        <w:ind w:right="-482"/>
        <w:jc w:val="center"/>
        <w:outlineLvl w:val="0"/>
        <w:rPr>
          <w:b/>
          <w:bCs/>
          <w:sz w:val="52"/>
        </w:rPr>
      </w:pPr>
    </w:p>
    <w:p w14:paraId="3816C2FD" w14:textId="77777777" w:rsidR="00582EFC" w:rsidRPr="00680155" w:rsidRDefault="00582EFC" w:rsidP="00BF2EA8">
      <w:pPr>
        <w:keepNext/>
        <w:keepLines/>
        <w:ind w:right="-482"/>
        <w:jc w:val="center"/>
        <w:outlineLvl w:val="0"/>
        <w:rPr>
          <w:b/>
          <w:bCs/>
          <w:sz w:val="52"/>
        </w:rPr>
      </w:pPr>
      <w:r w:rsidRPr="00680155">
        <w:rPr>
          <w:b/>
          <w:bCs/>
          <w:sz w:val="52"/>
        </w:rPr>
        <w:t>MELLÉKLETEK,</w:t>
      </w:r>
      <w:bookmarkEnd w:id="133"/>
      <w:r w:rsidRPr="00680155">
        <w:rPr>
          <w:b/>
          <w:bCs/>
          <w:sz w:val="52"/>
        </w:rPr>
        <w:t xml:space="preserve"> </w:t>
      </w:r>
    </w:p>
    <w:p w14:paraId="5C434146" w14:textId="77777777" w:rsidR="00582EFC" w:rsidRPr="00680155" w:rsidRDefault="00582EFC" w:rsidP="00BF2EA8">
      <w:pPr>
        <w:keepNext/>
        <w:keepLines/>
        <w:ind w:right="-482"/>
        <w:jc w:val="center"/>
        <w:outlineLvl w:val="0"/>
        <w:rPr>
          <w:b/>
          <w:bCs/>
          <w:sz w:val="52"/>
        </w:rPr>
      </w:pPr>
      <w:bookmarkStart w:id="134" w:name="_Toc318466129"/>
      <w:r w:rsidRPr="00680155">
        <w:rPr>
          <w:b/>
          <w:bCs/>
          <w:sz w:val="52"/>
        </w:rPr>
        <w:t>FORMANYOMTATVÁNYOK</w:t>
      </w:r>
      <w:bookmarkEnd w:id="134"/>
      <w:r w:rsidRPr="00680155">
        <w:rPr>
          <w:b/>
          <w:bCs/>
          <w:sz w:val="52"/>
        </w:rPr>
        <w:t xml:space="preserve"> </w:t>
      </w:r>
    </w:p>
    <w:p w14:paraId="1B2BF159" w14:textId="77777777" w:rsidR="00582EFC" w:rsidRPr="00680155" w:rsidRDefault="00582EFC" w:rsidP="00BF2EA8">
      <w:pPr>
        <w:pStyle w:val="BodyText2"/>
        <w:keepNext/>
        <w:keepLines/>
      </w:pPr>
    </w:p>
    <w:p w14:paraId="7FD6B1C7" w14:textId="77777777" w:rsidR="00582EFC" w:rsidRPr="00680155" w:rsidRDefault="00582EFC" w:rsidP="00BF2EA8">
      <w:pPr>
        <w:pStyle w:val="BodyText2"/>
        <w:keepNext/>
        <w:keepLines/>
      </w:pPr>
    </w:p>
    <w:p w14:paraId="6A6F2650" w14:textId="77777777" w:rsidR="00582EFC" w:rsidRPr="00680155" w:rsidRDefault="00582EFC" w:rsidP="00BF2EA8">
      <w:pPr>
        <w:pStyle w:val="BodyText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451DB131" w14:textId="77777777" w:rsidR="00582EFC" w:rsidRPr="00680155" w:rsidRDefault="00582EFC" w:rsidP="00BF2EA8">
      <w:pPr>
        <w:keepNext/>
        <w:keepLines/>
        <w:ind w:right="-482"/>
        <w:jc w:val="center"/>
        <w:outlineLvl w:val="0"/>
        <w:rPr>
          <w:b/>
          <w:bCs/>
          <w:sz w:val="52"/>
          <w:lang w:eastAsia="en-GB"/>
        </w:rPr>
      </w:pPr>
    </w:p>
    <w:p w14:paraId="1F236E62" w14:textId="77777777" w:rsidR="00582EFC" w:rsidRPr="00680155" w:rsidRDefault="00582EFC" w:rsidP="00BF2EA8">
      <w:pPr>
        <w:keepNext/>
        <w:keepLines/>
        <w:rPr>
          <w:b/>
        </w:rPr>
      </w:pPr>
    </w:p>
    <w:p w14:paraId="2D4E6751" w14:textId="77777777" w:rsidR="00582EFC" w:rsidRDefault="00582EFC" w:rsidP="00334411">
      <w:pPr>
        <w:pStyle w:val="Heading2"/>
        <w:keepLines/>
        <w:adjustRightInd w:val="0"/>
        <w:spacing w:before="0" w:after="0"/>
        <w:jc w:val="center"/>
        <w:textAlignment w:val="baseline"/>
        <w:rPr>
          <w:rFonts w:ascii="Times New Roman" w:hAnsi="Times New Roman"/>
          <w:szCs w:val="40"/>
        </w:rPr>
      </w:pPr>
      <w:r w:rsidRPr="00680155">
        <w:rPr>
          <w:rFonts w:ascii="Times New Roman" w:hAnsi="Times New Roman"/>
        </w:rPr>
        <w:br w:type="page"/>
      </w:r>
      <w:bookmarkStart w:id="135" w:name="_Toc318466130"/>
      <w:r w:rsidRPr="00807104">
        <w:rPr>
          <w:rFonts w:ascii="Times New Roman" w:hAnsi="Times New Roman"/>
          <w:szCs w:val="40"/>
        </w:rPr>
        <w:lastRenderedPageBreak/>
        <w:t>FELOLVASÓLAP</w:t>
      </w:r>
      <w:bookmarkEnd w:id="135"/>
      <w:r w:rsidRPr="00807104">
        <w:rPr>
          <w:rFonts w:ascii="Times New Roman" w:hAnsi="Times New Roman"/>
          <w:szCs w:val="40"/>
        </w:rPr>
        <w:t xml:space="preserve"> </w:t>
      </w:r>
    </w:p>
    <w:p w14:paraId="33DE4D5E" w14:textId="77777777" w:rsidR="00582EFC" w:rsidRPr="00125C4D" w:rsidRDefault="00582EFC" w:rsidP="001C48A3">
      <w:pPr>
        <w:keepNext/>
        <w:keepLines/>
      </w:pPr>
    </w:p>
    <w:p w14:paraId="724AD8CD" w14:textId="77777777" w:rsidR="00582EFC" w:rsidRPr="004502B5" w:rsidRDefault="00582EFC" w:rsidP="00B5070B">
      <w:pPr>
        <w:keepNext/>
        <w:keepLines/>
        <w:jc w:val="center"/>
        <w:rPr>
          <w:b/>
        </w:rPr>
      </w:pPr>
      <w:r w:rsidRPr="00680155">
        <w:rPr>
          <w:b/>
        </w:rPr>
        <w:t xml:space="preserve">a közbeszerzésekről szóló </w:t>
      </w:r>
      <w:r w:rsidRPr="004502B5">
        <w:rPr>
          <w:b/>
          <w:bCs/>
        </w:rPr>
        <w:t xml:space="preserve">2015. évi CXLlII. törvény </w:t>
      </w:r>
      <w:r w:rsidRPr="00680155">
        <w:rPr>
          <w:b/>
        </w:rPr>
        <w:t xml:space="preserve">(Kbt.) </w:t>
      </w:r>
    </w:p>
    <w:p w14:paraId="3C6C1F84" w14:textId="77777777" w:rsidR="00582EFC" w:rsidRDefault="00582EFC" w:rsidP="00334411">
      <w:pPr>
        <w:pStyle w:val="OkeanBehuzas"/>
        <w:keepNext/>
        <w:keepLines/>
        <w:tabs>
          <w:tab w:val="left" w:pos="360"/>
        </w:tabs>
        <w:spacing w:after="0" w:line="240" w:lineRule="auto"/>
        <w:ind w:left="0"/>
        <w:jc w:val="center"/>
        <w:rPr>
          <w:rFonts w:ascii="Times New Roman" w:hAnsi="Times New Roman" w:cs="Times New Roman"/>
          <w:b/>
          <w:sz w:val="24"/>
        </w:rPr>
      </w:pPr>
      <w:r w:rsidRPr="00680155">
        <w:rPr>
          <w:rFonts w:ascii="Times New Roman" w:hAnsi="Times New Roman" w:cs="Times New Roman"/>
          <w:b/>
          <w:sz w:val="24"/>
        </w:rPr>
        <w:t>6</w:t>
      </w:r>
      <w:r>
        <w:rPr>
          <w:rFonts w:ascii="Times New Roman" w:hAnsi="Times New Roman" w:cs="Times New Roman"/>
          <w:b/>
          <w:sz w:val="24"/>
        </w:rPr>
        <w:t>6. § (5</w:t>
      </w:r>
      <w:r w:rsidRPr="00680155">
        <w:rPr>
          <w:rFonts w:ascii="Times New Roman" w:hAnsi="Times New Roman" w:cs="Times New Roman"/>
          <w:b/>
          <w:sz w:val="24"/>
        </w:rPr>
        <w:t xml:space="preserve">) bekezdése alapján </w:t>
      </w:r>
    </w:p>
    <w:p w14:paraId="1B01EC4A" w14:textId="77777777" w:rsidR="00582EFC" w:rsidRPr="00680155" w:rsidRDefault="00582EFC"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582EFC" w:rsidRPr="00680155" w14:paraId="170DFB96" w14:textId="77777777" w:rsidTr="00D803A9">
        <w:trPr>
          <w:trHeight w:hRule="exact" w:val="567"/>
        </w:trPr>
        <w:tc>
          <w:tcPr>
            <w:tcW w:w="2500" w:type="pct"/>
          </w:tcPr>
          <w:p w14:paraId="33D2847D" w14:textId="77777777" w:rsidR="00582EFC" w:rsidRPr="00680155" w:rsidRDefault="00582EFC" w:rsidP="00334411">
            <w:pPr>
              <w:keepNext/>
              <w:keepLines/>
              <w:jc w:val="both"/>
              <w:rPr>
                <w:rFonts w:eastAsia="MS Mincho"/>
                <w:b/>
              </w:rPr>
            </w:pPr>
          </w:p>
          <w:p w14:paraId="2E316C54" w14:textId="77777777" w:rsidR="00582EFC" w:rsidRPr="00680155" w:rsidRDefault="00582EFC" w:rsidP="00334411">
            <w:pPr>
              <w:keepNext/>
              <w:keepLines/>
              <w:jc w:val="both"/>
              <w:rPr>
                <w:rFonts w:eastAsia="MS Mincho"/>
              </w:rPr>
            </w:pPr>
            <w:r w:rsidRPr="00680155">
              <w:rPr>
                <w:rFonts w:eastAsia="MS Mincho"/>
                <w:b/>
              </w:rPr>
              <w:t>Ajánlattevő neve</w:t>
            </w:r>
            <w:r w:rsidRPr="00680155">
              <w:rPr>
                <w:rFonts w:eastAsia="MS Mincho"/>
              </w:rPr>
              <w:t>:</w:t>
            </w:r>
          </w:p>
          <w:p w14:paraId="39159FD8" w14:textId="77777777" w:rsidR="00582EFC" w:rsidRPr="00680155" w:rsidRDefault="00582EFC" w:rsidP="00334411">
            <w:pPr>
              <w:keepNext/>
              <w:keepLines/>
              <w:jc w:val="both"/>
              <w:rPr>
                <w:rFonts w:eastAsia="MS Mincho"/>
                <w:b/>
              </w:rPr>
            </w:pPr>
          </w:p>
        </w:tc>
        <w:tc>
          <w:tcPr>
            <w:tcW w:w="2500" w:type="pct"/>
          </w:tcPr>
          <w:p w14:paraId="0DA1E655" w14:textId="77777777" w:rsidR="00582EFC" w:rsidRPr="00680155" w:rsidRDefault="00582EFC" w:rsidP="00334411">
            <w:pPr>
              <w:keepNext/>
              <w:keepLines/>
              <w:jc w:val="both"/>
              <w:rPr>
                <w:rFonts w:eastAsia="MS Mincho"/>
                <w:b/>
              </w:rPr>
            </w:pPr>
          </w:p>
        </w:tc>
      </w:tr>
      <w:tr w:rsidR="00582EFC" w:rsidRPr="00680155" w14:paraId="022D97B7" w14:textId="77777777" w:rsidTr="00D803A9">
        <w:trPr>
          <w:trHeight w:hRule="exact" w:val="567"/>
        </w:trPr>
        <w:tc>
          <w:tcPr>
            <w:tcW w:w="2500" w:type="pct"/>
          </w:tcPr>
          <w:p w14:paraId="0E795F85" w14:textId="77777777" w:rsidR="00582EFC" w:rsidRPr="00680155" w:rsidRDefault="00582EFC" w:rsidP="00334411">
            <w:pPr>
              <w:keepNext/>
              <w:keepLines/>
              <w:tabs>
                <w:tab w:val="left" w:pos="0"/>
              </w:tabs>
              <w:jc w:val="right"/>
              <w:rPr>
                <w:rFonts w:eastAsia="MS Mincho"/>
                <w:b/>
                <w:i/>
              </w:rPr>
            </w:pPr>
          </w:p>
          <w:p w14:paraId="6152235E" w14:textId="77777777" w:rsidR="00582EFC" w:rsidRPr="00680155" w:rsidRDefault="00582EFC" w:rsidP="00334411">
            <w:pPr>
              <w:keepNext/>
              <w:keepLines/>
              <w:tabs>
                <w:tab w:val="left" w:pos="0"/>
              </w:tabs>
              <w:jc w:val="right"/>
              <w:rPr>
                <w:rFonts w:eastAsia="MS Mincho"/>
                <w:i/>
              </w:rPr>
            </w:pPr>
            <w:r w:rsidRPr="00680155">
              <w:rPr>
                <w:rFonts w:eastAsia="MS Mincho"/>
                <w:b/>
                <w:i/>
              </w:rPr>
              <w:t>Székhelye:</w:t>
            </w:r>
          </w:p>
          <w:p w14:paraId="2723B3E1" w14:textId="77777777" w:rsidR="00582EFC" w:rsidRPr="00680155" w:rsidRDefault="00582EFC" w:rsidP="00334411">
            <w:pPr>
              <w:keepNext/>
              <w:keepLines/>
              <w:jc w:val="right"/>
              <w:rPr>
                <w:rFonts w:eastAsia="MS Mincho"/>
                <w:b/>
                <w:i/>
              </w:rPr>
            </w:pPr>
          </w:p>
        </w:tc>
        <w:tc>
          <w:tcPr>
            <w:tcW w:w="2500" w:type="pct"/>
          </w:tcPr>
          <w:p w14:paraId="1FB87357" w14:textId="77777777" w:rsidR="00582EFC" w:rsidRPr="00680155" w:rsidRDefault="00582EFC" w:rsidP="00334411">
            <w:pPr>
              <w:keepNext/>
              <w:keepLines/>
              <w:jc w:val="both"/>
              <w:rPr>
                <w:rFonts w:eastAsia="MS Mincho"/>
                <w:b/>
              </w:rPr>
            </w:pPr>
          </w:p>
        </w:tc>
      </w:tr>
      <w:tr w:rsidR="00582EFC" w:rsidRPr="00680155" w14:paraId="40E0FE3D" w14:textId="77777777" w:rsidTr="00D803A9">
        <w:trPr>
          <w:trHeight w:hRule="exact" w:val="567"/>
        </w:trPr>
        <w:tc>
          <w:tcPr>
            <w:tcW w:w="2500" w:type="pct"/>
          </w:tcPr>
          <w:p w14:paraId="2A22096B" w14:textId="77777777" w:rsidR="00582EFC" w:rsidRPr="00680155" w:rsidRDefault="00582EFC" w:rsidP="00334411">
            <w:pPr>
              <w:keepNext/>
              <w:keepLines/>
              <w:jc w:val="right"/>
              <w:rPr>
                <w:rFonts w:eastAsia="MS Mincho"/>
                <w:b/>
                <w:i/>
              </w:rPr>
            </w:pPr>
          </w:p>
          <w:p w14:paraId="76D021B7" w14:textId="77777777" w:rsidR="00582EFC" w:rsidRPr="00680155" w:rsidRDefault="00582EFC" w:rsidP="00334411">
            <w:pPr>
              <w:keepNext/>
              <w:keepLines/>
              <w:jc w:val="right"/>
              <w:rPr>
                <w:rFonts w:eastAsia="MS Mincho"/>
                <w:b/>
                <w:i/>
              </w:rPr>
            </w:pPr>
            <w:r w:rsidRPr="00680155">
              <w:rPr>
                <w:rFonts w:eastAsia="MS Mincho"/>
                <w:b/>
                <w:i/>
              </w:rPr>
              <w:t>Telefon:</w:t>
            </w:r>
          </w:p>
          <w:p w14:paraId="29AA6424" w14:textId="77777777" w:rsidR="00582EFC" w:rsidRPr="00680155" w:rsidRDefault="00582EFC" w:rsidP="00334411">
            <w:pPr>
              <w:keepNext/>
              <w:keepLines/>
              <w:jc w:val="right"/>
              <w:rPr>
                <w:rFonts w:eastAsia="MS Mincho"/>
                <w:b/>
                <w:i/>
              </w:rPr>
            </w:pPr>
          </w:p>
        </w:tc>
        <w:tc>
          <w:tcPr>
            <w:tcW w:w="2500" w:type="pct"/>
            <w:vAlign w:val="center"/>
          </w:tcPr>
          <w:p w14:paraId="08D079E5" w14:textId="77777777" w:rsidR="00582EFC" w:rsidRPr="00680155" w:rsidRDefault="00582EFC" w:rsidP="00334411">
            <w:pPr>
              <w:keepNext/>
              <w:keepLines/>
              <w:jc w:val="both"/>
              <w:rPr>
                <w:rFonts w:eastAsia="MS Mincho"/>
                <w:b/>
              </w:rPr>
            </w:pPr>
          </w:p>
        </w:tc>
      </w:tr>
      <w:tr w:rsidR="00582EFC" w:rsidRPr="00680155" w14:paraId="02949D9C" w14:textId="77777777" w:rsidTr="00D803A9">
        <w:trPr>
          <w:trHeight w:hRule="exact" w:val="567"/>
        </w:trPr>
        <w:tc>
          <w:tcPr>
            <w:tcW w:w="2500" w:type="pct"/>
          </w:tcPr>
          <w:p w14:paraId="12863EE8" w14:textId="77777777" w:rsidR="00582EFC" w:rsidRPr="00680155" w:rsidRDefault="00582EFC" w:rsidP="00334411">
            <w:pPr>
              <w:keepNext/>
              <w:keepLines/>
              <w:jc w:val="right"/>
              <w:rPr>
                <w:rFonts w:eastAsia="MS Mincho"/>
                <w:b/>
                <w:i/>
              </w:rPr>
            </w:pPr>
          </w:p>
          <w:p w14:paraId="43280E77" w14:textId="77777777" w:rsidR="00582EFC" w:rsidRPr="00680155" w:rsidRDefault="00582EFC" w:rsidP="00334411">
            <w:pPr>
              <w:keepNext/>
              <w:keepLines/>
              <w:jc w:val="right"/>
              <w:rPr>
                <w:rFonts w:eastAsia="MS Mincho"/>
                <w:b/>
                <w:i/>
              </w:rPr>
            </w:pPr>
            <w:r w:rsidRPr="00680155">
              <w:rPr>
                <w:rFonts w:eastAsia="MS Mincho"/>
                <w:b/>
                <w:i/>
              </w:rPr>
              <w:t>Telefax:</w:t>
            </w:r>
          </w:p>
          <w:p w14:paraId="72BFD04E" w14:textId="77777777" w:rsidR="00582EFC" w:rsidRPr="00680155" w:rsidRDefault="00582EFC" w:rsidP="00334411">
            <w:pPr>
              <w:keepNext/>
              <w:keepLines/>
              <w:jc w:val="right"/>
              <w:rPr>
                <w:rFonts w:eastAsia="MS Mincho"/>
                <w:b/>
                <w:i/>
              </w:rPr>
            </w:pPr>
          </w:p>
        </w:tc>
        <w:tc>
          <w:tcPr>
            <w:tcW w:w="2500" w:type="pct"/>
            <w:vAlign w:val="center"/>
          </w:tcPr>
          <w:p w14:paraId="43A741D0" w14:textId="77777777" w:rsidR="00582EFC" w:rsidRPr="00680155" w:rsidRDefault="00582EFC" w:rsidP="00334411">
            <w:pPr>
              <w:keepNext/>
              <w:keepLines/>
              <w:jc w:val="both"/>
              <w:rPr>
                <w:rFonts w:eastAsia="MS Mincho"/>
                <w:b/>
              </w:rPr>
            </w:pPr>
          </w:p>
        </w:tc>
      </w:tr>
      <w:tr w:rsidR="00582EFC" w:rsidRPr="00680155" w14:paraId="161C34C9" w14:textId="77777777" w:rsidTr="00D803A9">
        <w:trPr>
          <w:trHeight w:hRule="exact" w:val="567"/>
        </w:trPr>
        <w:tc>
          <w:tcPr>
            <w:tcW w:w="2500" w:type="pct"/>
          </w:tcPr>
          <w:p w14:paraId="1A6F235F" w14:textId="77777777" w:rsidR="00582EFC" w:rsidRPr="00680155" w:rsidRDefault="00582EFC" w:rsidP="00334411">
            <w:pPr>
              <w:keepNext/>
              <w:keepLines/>
              <w:jc w:val="right"/>
              <w:rPr>
                <w:rFonts w:eastAsia="MS Mincho"/>
                <w:b/>
                <w:i/>
              </w:rPr>
            </w:pPr>
          </w:p>
          <w:p w14:paraId="34ACA1BF" w14:textId="77777777" w:rsidR="00582EFC" w:rsidRPr="00680155" w:rsidRDefault="00582EFC" w:rsidP="00334411">
            <w:pPr>
              <w:keepNext/>
              <w:keepLines/>
              <w:jc w:val="right"/>
              <w:rPr>
                <w:rFonts w:eastAsia="MS Mincho"/>
                <w:b/>
                <w:i/>
              </w:rPr>
            </w:pPr>
            <w:r w:rsidRPr="00680155">
              <w:rPr>
                <w:rFonts w:eastAsia="MS Mincho"/>
                <w:b/>
                <w:i/>
              </w:rPr>
              <w:t>Email:</w:t>
            </w:r>
          </w:p>
          <w:p w14:paraId="5DC5E9A3" w14:textId="77777777" w:rsidR="00582EFC" w:rsidRPr="00680155" w:rsidRDefault="00582EFC" w:rsidP="00334411">
            <w:pPr>
              <w:keepNext/>
              <w:keepLines/>
              <w:jc w:val="right"/>
              <w:rPr>
                <w:rFonts w:eastAsia="MS Mincho"/>
                <w:b/>
                <w:i/>
              </w:rPr>
            </w:pPr>
          </w:p>
        </w:tc>
        <w:tc>
          <w:tcPr>
            <w:tcW w:w="2500" w:type="pct"/>
            <w:vAlign w:val="center"/>
          </w:tcPr>
          <w:p w14:paraId="0CA0F679" w14:textId="77777777" w:rsidR="00582EFC" w:rsidRPr="00680155" w:rsidRDefault="00582EFC" w:rsidP="00334411">
            <w:pPr>
              <w:keepNext/>
              <w:keepLines/>
              <w:jc w:val="both"/>
              <w:rPr>
                <w:rFonts w:eastAsia="MS Mincho"/>
                <w:b/>
              </w:rPr>
            </w:pPr>
          </w:p>
        </w:tc>
      </w:tr>
      <w:tr w:rsidR="00582EFC" w:rsidRPr="00680155" w14:paraId="46DFCB15" w14:textId="77777777" w:rsidTr="00D803A9">
        <w:trPr>
          <w:trHeight w:hRule="exact" w:val="567"/>
        </w:trPr>
        <w:tc>
          <w:tcPr>
            <w:tcW w:w="2500" w:type="pct"/>
          </w:tcPr>
          <w:p w14:paraId="5321B8AB" w14:textId="77777777" w:rsidR="00582EFC" w:rsidRPr="00680155" w:rsidRDefault="00582EFC" w:rsidP="00334411">
            <w:pPr>
              <w:keepNext/>
              <w:keepLines/>
              <w:jc w:val="both"/>
              <w:rPr>
                <w:rFonts w:eastAsia="MS Mincho"/>
                <w:b/>
              </w:rPr>
            </w:pPr>
          </w:p>
          <w:p w14:paraId="4FB6540F" w14:textId="77777777" w:rsidR="00582EFC" w:rsidRPr="00680155" w:rsidRDefault="00582EFC" w:rsidP="00334411">
            <w:pPr>
              <w:keepNext/>
              <w:keepLines/>
              <w:jc w:val="both"/>
              <w:rPr>
                <w:rFonts w:eastAsia="MS Mincho"/>
                <w:b/>
              </w:rPr>
            </w:pPr>
            <w:r w:rsidRPr="00680155">
              <w:rPr>
                <w:rFonts w:eastAsia="MS Mincho"/>
                <w:b/>
              </w:rPr>
              <w:t>(Közös) ajánlattevő neve:</w:t>
            </w:r>
            <w:r w:rsidRPr="00680155">
              <w:rPr>
                <w:rStyle w:val="FootnoteReference"/>
                <w:rFonts w:eastAsia="MS Mincho"/>
                <w:b/>
              </w:rPr>
              <w:footnoteReference w:id="17"/>
            </w:r>
          </w:p>
          <w:p w14:paraId="20C3986C" w14:textId="77777777" w:rsidR="00582EFC" w:rsidRPr="00680155" w:rsidRDefault="00582EFC" w:rsidP="00334411">
            <w:pPr>
              <w:keepNext/>
              <w:keepLines/>
              <w:jc w:val="both"/>
              <w:rPr>
                <w:rFonts w:eastAsia="MS Mincho"/>
                <w:b/>
              </w:rPr>
            </w:pPr>
          </w:p>
        </w:tc>
        <w:tc>
          <w:tcPr>
            <w:tcW w:w="2500" w:type="pct"/>
          </w:tcPr>
          <w:p w14:paraId="0ABB19F7" w14:textId="77777777" w:rsidR="00582EFC" w:rsidRPr="00680155" w:rsidRDefault="00582EFC" w:rsidP="00334411">
            <w:pPr>
              <w:keepNext/>
              <w:keepLines/>
              <w:jc w:val="both"/>
              <w:rPr>
                <w:rFonts w:eastAsia="MS Mincho"/>
                <w:b/>
              </w:rPr>
            </w:pPr>
          </w:p>
        </w:tc>
      </w:tr>
      <w:tr w:rsidR="00582EFC" w:rsidRPr="00680155" w14:paraId="578B0279" w14:textId="77777777" w:rsidTr="00D803A9">
        <w:trPr>
          <w:trHeight w:hRule="exact" w:val="567"/>
        </w:trPr>
        <w:tc>
          <w:tcPr>
            <w:tcW w:w="2500" w:type="pct"/>
          </w:tcPr>
          <w:p w14:paraId="127EC0DE" w14:textId="77777777" w:rsidR="00582EFC" w:rsidRPr="00680155" w:rsidRDefault="00582EFC" w:rsidP="00334411">
            <w:pPr>
              <w:keepNext/>
              <w:keepLines/>
              <w:tabs>
                <w:tab w:val="left" w:pos="0"/>
              </w:tabs>
              <w:jc w:val="right"/>
              <w:rPr>
                <w:rFonts w:eastAsia="MS Mincho"/>
                <w:b/>
                <w:i/>
              </w:rPr>
            </w:pPr>
          </w:p>
          <w:p w14:paraId="23B9CF21" w14:textId="77777777" w:rsidR="00582EFC" w:rsidRPr="00680155" w:rsidRDefault="00582EFC" w:rsidP="00334411">
            <w:pPr>
              <w:keepNext/>
              <w:keepLines/>
              <w:tabs>
                <w:tab w:val="left" w:pos="0"/>
              </w:tabs>
              <w:jc w:val="right"/>
              <w:rPr>
                <w:rFonts w:eastAsia="MS Mincho"/>
                <w:b/>
                <w:i/>
              </w:rPr>
            </w:pPr>
            <w:r w:rsidRPr="00680155">
              <w:rPr>
                <w:rFonts w:eastAsia="MS Mincho"/>
                <w:b/>
                <w:i/>
              </w:rPr>
              <w:t>(Közös) ajánlattevő székhelye:</w:t>
            </w:r>
          </w:p>
          <w:p w14:paraId="2A4BED98" w14:textId="77777777" w:rsidR="00582EFC" w:rsidRPr="00680155" w:rsidRDefault="00582EFC" w:rsidP="00334411">
            <w:pPr>
              <w:keepNext/>
              <w:keepLines/>
              <w:tabs>
                <w:tab w:val="left" w:pos="0"/>
              </w:tabs>
              <w:jc w:val="right"/>
              <w:rPr>
                <w:rFonts w:eastAsia="MS Mincho"/>
                <w:b/>
                <w:i/>
              </w:rPr>
            </w:pPr>
          </w:p>
        </w:tc>
        <w:tc>
          <w:tcPr>
            <w:tcW w:w="2500" w:type="pct"/>
          </w:tcPr>
          <w:p w14:paraId="3DE6BA6F" w14:textId="77777777" w:rsidR="00582EFC" w:rsidRPr="00680155" w:rsidRDefault="00582EFC" w:rsidP="00334411">
            <w:pPr>
              <w:keepNext/>
              <w:keepLines/>
              <w:jc w:val="both"/>
              <w:rPr>
                <w:rFonts w:eastAsia="MS Mincho"/>
                <w:b/>
              </w:rPr>
            </w:pPr>
          </w:p>
        </w:tc>
      </w:tr>
      <w:tr w:rsidR="00582EFC" w:rsidRPr="00680155" w14:paraId="33BA247C" w14:textId="77777777" w:rsidTr="00D803A9">
        <w:trPr>
          <w:trHeight w:hRule="exact" w:val="567"/>
        </w:trPr>
        <w:tc>
          <w:tcPr>
            <w:tcW w:w="2500" w:type="pct"/>
          </w:tcPr>
          <w:p w14:paraId="0AEAC71C" w14:textId="77777777" w:rsidR="00582EFC" w:rsidRPr="00680155" w:rsidRDefault="00582EFC" w:rsidP="00334411">
            <w:pPr>
              <w:keepNext/>
              <w:keepLines/>
              <w:jc w:val="right"/>
              <w:rPr>
                <w:rFonts w:eastAsia="MS Mincho"/>
                <w:b/>
                <w:i/>
              </w:rPr>
            </w:pPr>
          </w:p>
          <w:p w14:paraId="6BE526E8" w14:textId="77777777" w:rsidR="00582EFC" w:rsidRPr="00680155" w:rsidRDefault="00582EFC" w:rsidP="00334411">
            <w:pPr>
              <w:keepNext/>
              <w:keepLines/>
              <w:jc w:val="right"/>
              <w:rPr>
                <w:rFonts w:eastAsia="MS Mincho"/>
                <w:b/>
                <w:i/>
              </w:rPr>
            </w:pPr>
            <w:r w:rsidRPr="00680155">
              <w:rPr>
                <w:rFonts w:eastAsia="MS Mincho"/>
                <w:b/>
                <w:i/>
              </w:rPr>
              <w:t>Telefon:</w:t>
            </w:r>
          </w:p>
          <w:p w14:paraId="511272CA" w14:textId="77777777" w:rsidR="00582EFC" w:rsidRPr="00680155" w:rsidRDefault="00582EFC" w:rsidP="00334411">
            <w:pPr>
              <w:keepNext/>
              <w:keepLines/>
              <w:jc w:val="right"/>
              <w:rPr>
                <w:rFonts w:eastAsia="MS Mincho"/>
                <w:b/>
                <w:i/>
              </w:rPr>
            </w:pPr>
          </w:p>
        </w:tc>
        <w:tc>
          <w:tcPr>
            <w:tcW w:w="2500" w:type="pct"/>
            <w:vAlign w:val="center"/>
          </w:tcPr>
          <w:p w14:paraId="4BCA876C" w14:textId="77777777" w:rsidR="00582EFC" w:rsidRPr="00680155" w:rsidRDefault="00582EFC" w:rsidP="00334411">
            <w:pPr>
              <w:keepNext/>
              <w:keepLines/>
              <w:jc w:val="both"/>
              <w:rPr>
                <w:rFonts w:eastAsia="MS Mincho"/>
                <w:b/>
              </w:rPr>
            </w:pPr>
          </w:p>
        </w:tc>
      </w:tr>
      <w:tr w:rsidR="00582EFC" w:rsidRPr="00680155" w14:paraId="4EC3D22F" w14:textId="77777777" w:rsidTr="00D803A9">
        <w:trPr>
          <w:trHeight w:hRule="exact" w:val="567"/>
        </w:trPr>
        <w:tc>
          <w:tcPr>
            <w:tcW w:w="2500" w:type="pct"/>
          </w:tcPr>
          <w:p w14:paraId="07167241" w14:textId="77777777" w:rsidR="00582EFC" w:rsidRPr="00680155" w:rsidRDefault="00582EFC" w:rsidP="00334411">
            <w:pPr>
              <w:keepNext/>
              <w:keepLines/>
              <w:jc w:val="right"/>
              <w:rPr>
                <w:rFonts w:eastAsia="MS Mincho"/>
                <w:b/>
                <w:i/>
              </w:rPr>
            </w:pPr>
          </w:p>
          <w:p w14:paraId="0329ECDA" w14:textId="77777777" w:rsidR="00582EFC" w:rsidRPr="00680155" w:rsidRDefault="00582EFC" w:rsidP="00334411">
            <w:pPr>
              <w:keepNext/>
              <w:keepLines/>
              <w:jc w:val="right"/>
              <w:rPr>
                <w:rFonts w:eastAsia="MS Mincho"/>
                <w:b/>
                <w:i/>
              </w:rPr>
            </w:pPr>
            <w:r w:rsidRPr="00680155">
              <w:rPr>
                <w:rFonts w:eastAsia="MS Mincho"/>
                <w:b/>
                <w:i/>
              </w:rPr>
              <w:t>Telefax:</w:t>
            </w:r>
          </w:p>
          <w:p w14:paraId="7A701460" w14:textId="77777777" w:rsidR="00582EFC" w:rsidRPr="00680155" w:rsidRDefault="00582EFC" w:rsidP="00334411">
            <w:pPr>
              <w:keepNext/>
              <w:keepLines/>
              <w:jc w:val="right"/>
              <w:rPr>
                <w:rFonts w:eastAsia="MS Mincho"/>
                <w:b/>
                <w:i/>
              </w:rPr>
            </w:pPr>
          </w:p>
        </w:tc>
        <w:tc>
          <w:tcPr>
            <w:tcW w:w="2500" w:type="pct"/>
            <w:vAlign w:val="center"/>
          </w:tcPr>
          <w:p w14:paraId="38CA9506" w14:textId="77777777" w:rsidR="00582EFC" w:rsidRPr="00680155" w:rsidRDefault="00582EFC" w:rsidP="00334411">
            <w:pPr>
              <w:keepNext/>
              <w:keepLines/>
              <w:jc w:val="both"/>
              <w:rPr>
                <w:rFonts w:eastAsia="MS Mincho"/>
                <w:b/>
              </w:rPr>
            </w:pPr>
          </w:p>
        </w:tc>
      </w:tr>
      <w:tr w:rsidR="00582EFC" w:rsidRPr="00680155" w14:paraId="5946F2E6" w14:textId="77777777" w:rsidTr="00D803A9">
        <w:trPr>
          <w:trHeight w:hRule="exact" w:val="567"/>
        </w:trPr>
        <w:tc>
          <w:tcPr>
            <w:tcW w:w="2500" w:type="pct"/>
          </w:tcPr>
          <w:p w14:paraId="49632818" w14:textId="77777777" w:rsidR="00582EFC" w:rsidRPr="00680155" w:rsidRDefault="00582EFC" w:rsidP="00334411">
            <w:pPr>
              <w:keepNext/>
              <w:keepLines/>
              <w:jc w:val="right"/>
              <w:rPr>
                <w:rFonts w:eastAsia="MS Mincho"/>
                <w:b/>
                <w:i/>
              </w:rPr>
            </w:pPr>
          </w:p>
          <w:p w14:paraId="7C060472" w14:textId="77777777" w:rsidR="00582EFC" w:rsidRPr="00680155" w:rsidRDefault="00582EFC" w:rsidP="00334411">
            <w:pPr>
              <w:keepNext/>
              <w:keepLines/>
              <w:jc w:val="right"/>
              <w:rPr>
                <w:rFonts w:eastAsia="MS Mincho"/>
                <w:b/>
                <w:i/>
              </w:rPr>
            </w:pPr>
            <w:r w:rsidRPr="00680155">
              <w:rPr>
                <w:rFonts w:eastAsia="MS Mincho"/>
                <w:b/>
                <w:i/>
              </w:rPr>
              <w:t>Email:</w:t>
            </w:r>
          </w:p>
          <w:p w14:paraId="0DE5808E" w14:textId="77777777" w:rsidR="00582EFC" w:rsidRPr="00680155" w:rsidRDefault="00582EFC" w:rsidP="00334411">
            <w:pPr>
              <w:keepNext/>
              <w:keepLines/>
              <w:jc w:val="right"/>
              <w:rPr>
                <w:rFonts w:eastAsia="MS Mincho"/>
                <w:b/>
                <w:i/>
              </w:rPr>
            </w:pPr>
          </w:p>
        </w:tc>
        <w:tc>
          <w:tcPr>
            <w:tcW w:w="2500" w:type="pct"/>
            <w:vAlign w:val="center"/>
          </w:tcPr>
          <w:p w14:paraId="388173DF" w14:textId="77777777" w:rsidR="00582EFC" w:rsidRPr="00680155" w:rsidRDefault="00582EFC" w:rsidP="00334411">
            <w:pPr>
              <w:keepNext/>
              <w:keepLines/>
              <w:jc w:val="both"/>
              <w:rPr>
                <w:rFonts w:eastAsia="MS Mincho"/>
                <w:b/>
              </w:rPr>
            </w:pPr>
          </w:p>
        </w:tc>
      </w:tr>
      <w:tr w:rsidR="00582EFC" w:rsidRPr="00680155" w14:paraId="52218BCC" w14:textId="77777777" w:rsidTr="00D803A9">
        <w:trPr>
          <w:trHeight w:hRule="exact" w:val="567"/>
        </w:trPr>
        <w:tc>
          <w:tcPr>
            <w:tcW w:w="2500" w:type="pct"/>
          </w:tcPr>
          <w:p w14:paraId="11E146F0" w14:textId="77777777" w:rsidR="00582EFC" w:rsidRPr="00680155" w:rsidRDefault="00582EFC" w:rsidP="00334411">
            <w:pPr>
              <w:keepNext/>
              <w:keepLines/>
              <w:tabs>
                <w:tab w:val="left" w:pos="0"/>
              </w:tabs>
              <w:jc w:val="both"/>
              <w:rPr>
                <w:rFonts w:eastAsia="MS Mincho"/>
              </w:rPr>
            </w:pPr>
            <w:r w:rsidRPr="00680155">
              <w:rPr>
                <w:rFonts w:eastAsia="MS Mincho"/>
                <w:b/>
              </w:rPr>
              <w:t>Ajánlattevő(k) kapcsolattartó személyének neve:</w:t>
            </w:r>
          </w:p>
          <w:p w14:paraId="0A6B0F73" w14:textId="77777777" w:rsidR="00582EFC" w:rsidRPr="00680155" w:rsidRDefault="00582EFC" w:rsidP="00334411">
            <w:pPr>
              <w:keepNext/>
              <w:keepLines/>
              <w:jc w:val="both"/>
              <w:rPr>
                <w:rFonts w:eastAsia="MS Mincho"/>
                <w:b/>
              </w:rPr>
            </w:pPr>
          </w:p>
        </w:tc>
        <w:tc>
          <w:tcPr>
            <w:tcW w:w="2500" w:type="pct"/>
            <w:vAlign w:val="center"/>
          </w:tcPr>
          <w:p w14:paraId="483C7356" w14:textId="77777777" w:rsidR="00582EFC" w:rsidRPr="00680155" w:rsidRDefault="00582EFC" w:rsidP="00334411">
            <w:pPr>
              <w:keepNext/>
              <w:keepLines/>
              <w:jc w:val="both"/>
              <w:rPr>
                <w:rFonts w:eastAsia="MS Mincho"/>
                <w:b/>
              </w:rPr>
            </w:pPr>
          </w:p>
        </w:tc>
      </w:tr>
      <w:tr w:rsidR="00582EFC" w:rsidRPr="00680155" w14:paraId="3FCD93CF" w14:textId="77777777" w:rsidTr="00D803A9">
        <w:trPr>
          <w:trHeight w:hRule="exact" w:val="567"/>
        </w:trPr>
        <w:tc>
          <w:tcPr>
            <w:tcW w:w="2500" w:type="pct"/>
          </w:tcPr>
          <w:p w14:paraId="6BFCFDFA" w14:textId="77777777" w:rsidR="00582EFC" w:rsidRPr="00680155" w:rsidRDefault="00582EFC" w:rsidP="00334411">
            <w:pPr>
              <w:keepNext/>
              <w:keepLines/>
              <w:tabs>
                <w:tab w:val="left" w:pos="0"/>
              </w:tabs>
              <w:jc w:val="right"/>
              <w:rPr>
                <w:rFonts w:eastAsia="MS Mincho"/>
                <w:b/>
                <w:i/>
              </w:rPr>
            </w:pPr>
          </w:p>
          <w:p w14:paraId="63A85D19" w14:textId="77777777" w:rsidR="00582EFC" w:rsidRPr="00680155" w:rsidRDefault="00582EFC" w:rsidP="00334411">
            <w:pPr>
              <w:keepNext/>
              <w:keepLines/>
              <w:tabs>
                <w:tab w:val="left" w:pos="0"/>
              </w:tabs>
              <w:jc w:val="right"/>
              <w:rPr>
                <w:rFonts w:eastAsia="MS Mincho"/>
                <w:b/>
                <w:i/>
              </w:rPr>
            </w:pPr>
            <w:r w:rsidRPr="00680155">
              <w:rPr>
                <w:rFonts w:eastAsia="MS Mincho"/>
                <w:b/>
                <w:i/>
              </w:rPr>
              <w:t>Levelezési cím:</w:t>
            </w:r>
          </w:p>
          <w:p w14:paraId="4D087CE5" w14:textId="77777777" w:rsidR="00582EFC" w:rsidRPr="00680155" w:rsidRDefault="00582EFC" w:rsidP="00334411">
            <w:pPr>
              <w:keepNext/>
              <w:keepLines/>
              <w:tabs>
                <w:tab w:val="left" w:pos="0"/>
              </w:tabs>
              <w:jc w:val="right"/>
              <w:rPr>
                <w:rFonts w:eastAsia="MS Mincho"/>
                <w:b/>
                <w:i/>
              </w:rPr>
            </w:pPr>
          </w:p>
        </w:tc>
        <w:tc>
          <w:tcPr>
            <w:tcW w:w="2500" w:type="pct"/>
            <w:vAlign w:val="center"/>
          </w:tcPr>
          <w:p w14:paraId="59AC3DD9" w14:textId="77777777" w:rsidR="00582EFC" w:rsidRPr="00680155" w:rsidRDefault="00582EFC" w:rsidP="00334411">
            <w:pPr>
              <w:keepNext/>
              <w:keepLines/>
              <w:jc w:val="both"/>
              <w:rPr>
                <w:rFonts w:eastAsia="MS Mincho"/>
                <w:b/>
              </w:rPr>
            </w:pPr>
          </w:p>
        </w:tc>
      </w:tr>
      <w:tr w:rsidR="00582EFC" w:rsidRPr="00680155" w14:paraId="11E33616" w14:textId="77777777" w:rsidTr="00D803A9">
        <w:trPr>
          <w:trHeight w:hRule="exact" w:val="567"/>
        </w:trPr>
        <w:tc>
          <w:tcPr>
            <w:tcW w:w="2500" w:type="pct"/>
          </w:tcPr>
          <w:p w14:paraId="4CAC4E34" w14:textId="77777777" w:rsidR="00582EFC" w:rsidRPr="00680155" w:rsidRDefault="00582EFC" w:rsidP="00334411">
            <w:pPr>
              <w:keepNext/>
              <w:keepLines/>
              <w:jc w:val="right"/>
              <w:rPr>
                <w:rFonts w:eastAsia="MS Mincho"/>
                <w:b/>
                <w:i/>
              </w:rPr>
            </w:pPr>
          </w:p>
          <w:p w14:paraId="09411136" w14:textId="77777777" w:rsidR="00582EFC" w:rsidRPr="00680155" w:rsidRDefault="00582EFC" w:rsidP="00334411">
            <w:pPr>
              <w:keepNext/>
              <w:keepLines/>
              <w:jc w:val="right"/>
              <w:rPr>
                <w:rFonts w:eastAsia="MS Mincho"/>
                <w:b/>
                <w:i/>
              </w:rPr>
            </w:pPr>
            <w:r w:rsidRPr="00680155">
              <w:rPr>
                <w:rFonts w:eastAsia="MS Mincho"/>
                <w:b/>
                <w:i/>
              </w:rPr>
              <w:t>Telefon:</w:t>
            </w:r>
          </w:p>
          <w:p w14:paraId="203E02CF" w14:textId="77777777" w:rsidR="00582EFC" w:rsidRPr="00680155" w:rsidRDefault="00582EFC" w:rsidP="00334411">
            <w:pPr>
              <w:keepNext/>
              <w:keepLines/>
              <w:jc w:val="right"/>
              <w:rPr>
                <w:rFonts w:eastAsia="MS Mincho"/>
                <w:b/>
                <w:i/>
              </w:rPr>
            </w:pPr>
          </w:p>
        </w:tc>
        <w:tc>
          <w:tcPr>
            <w:tcW w:w="2500" w:type="pct"/>
            <w:vAlign w:val="center"/>
          </w:tcPr>
          <w:p w14:paraId="05FE8FE7" w14:textId="77777777" w:rsidR="00582EFC" w:rsidRPr="00680155" w:rsidRDefault="00582EFC" w:rsidP="00334411">
            <w:pPr>
              <w:keepNext/>
              <w:keepLines/>
              <w:jc w:val="both"/>
              <w:rPr>
                <w:rFonts w:eastAsia="MS Mincho"/>
                <w:b/>
              </w:rPr>
            </w:pPr>
          </w:p>
        </w:tc>
      </w:tr>
      <w:tr w:rsidR="00582EFC" w:rsidRPr="00680155" w14:paraId="70568760" w14:textId="77777777" w:rsidTr="00D803A9">
        <w:trPr>
          <w:trHeight w:hRule="exact" w:val="567"/>
        </w:trPr>
        <w:tc>
          <w:tcPr>
            <w:tcW w:w="2500" w:type="pct"/>
          </w:tcPr>
          <w:p w14:paraId="549EA110" w14:textId="77777777" w:rsidR="00582EFC" w:rsidRPr="00680155" w:rsidRDefault="00582EFC" w:rsidP="00334411">
            <w:pPr>
              <w:keepNext/>
              <w:keepLines/>
              <w:jc w:val="right"/>
              <w:rPr>
                <w:rFonts w:eastAsia="MS Mincho"/>
                <w:b/>
                <w:i/>
              </w:rPr>
            </w:pPr>
          </w:p>
          <w:p w14:paraId="6495D00E" w14:textId="77777777" w:rsidR="00582EFC" w:rsidRPr="00680155" w:rsidRDefault="00582EFC" w:rsidP="00334411">
            <w:pPr>
              <w:keepNext/>
              <w:keepLines/>
              <w:jc w:val="right"/>
              <w:rPr>
                <w:rFonts w:eastAsia="MS Mincho"/>
                <w:b/>
                <w:i/>
              </w:rPr>
            </w:pPr>
            <w:r w:rsidRPr="00680155">
              <w:rPr>
                <w:rFonts w:eastAsia="MS Mincho"/>
                <w:b/>
                <w:i/>
              </w:rPr>
              <w:t>Telefax:</w:t>
            </w:r>
          </w:p>
          <w:p w14:paraId="625BA2D8" w14:textId="77777777" w:rsidR="00582EFC" w:rsidRPr="00680155" w:rsidRDefault="00582EFC" w:rsidP="00334411">
            <w:pPr>
              <w:keepNext/>
              <w:keepLines/>
              <w:jc w:val="right"/>
              <w:rPr>
                <w:rFonts w:eastAsia="MS Mincho"/>
                <w:b/>
                <w:i/>
              </w:rPr>
            </w:pPr>
          </w:p>
        </w:tc>
        <w:tc>
          <w:tcPr>
            <w:tcW w:w="2500" w:type="pct"/>
            <w:vAlign w:val="center"/>
          </w:tcPr>
          <w:p w14:paraId="708318AD" w14:textId="77777777" w:rsidR="00582EFC" w:rsidRPr="00680155" w:rsidRDefault="00582EFC" w:rsidP="00334411">
            <w:pPr>
              <w:keepNext/>
              <w:keepLines/>
              <w:jc w:val="both"/>
              <w:rPr>
                <w:rFonts w:eastAsia="MS Mincho"/>
                <w:b/>
              </w:rPr>
            </w:pPr>
          </w:p>
        </w:tc>
      </w:tr>
      <w:tr w:rsidR="00582EFC" w:rsidRPr="00680155" w14:paraId="065BF6AA" w14:textId="77777777" w:rsidTr="00D803A9">
        <w:trPr>
          <w:trHeight w:hRule="exact" w:val="567"/>
        </w:trPr>
        <w:tc>
          <w:tcPr>
            <w:tcW w:w="2500" w:type="pct"/>
          </w:tcPr>
          <w:p w14:paraId="429468AF" w14:textId="77777777" w:rsidR="00582EFC" w:rsidRPr="00680155" w:rsidRDefault="00582EFC" w:rsidP="00334411">
            <w:pPr>
              <w:keepNext/>
              <w:keepLines/>
              <w:jc w:val="right"/>
              <w:rPr>
                <w:rFonts w:eastAsia="MS Mincho"/>
                <w:b/>
                <w:i/>
              </w:rPr>
            </w:pPr>
          </w:p>
          <w:p w14:paraId="5280D053" w14:textId="77777777" w:rsidR="00582EFC" w:rsidRPr="00680155" w:rsidRDefault="00582EFC" w:rsidP="00334411">
            <w:pPr>
              <w:keepNext/>
              <w:keepLines/>
              <w:jc w:val="right"/>
              <w:rPr>
                <w:rFonts w:eastAsia="MS Mincho"/>
                <w:b/>
                <w:i/>
              </w:rPr>
            </w:pPr>
            <w:r w:rsidRPr="00680155">
              <w:rPr>
                <w:rFonts w:eastAsia="MS Mincho"/>
                <w:b/>
                <w:i/>
              </w:rPr>
              <w:t>Email:</w:t>
            </w:r>
          </w:p>
          <w:p w14:paraId="32C4D652" w14:textId="77777777" w:rsidR="00582EFC" w:rsidRPr="00680155" w:rsidRDefault="00582EFC" w:rsidP="00334411">
            <w:pPr>
              <w:keepNext/>
              <w:keepLines/>
              <w:jc w:val="right"/>
              <w:rPr>
                <w:rFonts w:eastAsia="MS Mincho"/>
                <w:b/>
                <w:i/>
              </w:rPr>
            </w:pPr>
          </w:p>
        </w:tc>
        <w:tc>
          <w:tcPr>
            <w:tcW w:w="2500" w:type="pct"/>
            <w:vAlign w:val="center"/>
          </w:tcPr>
          <w:p w14:paraId="445EDD48" w14:textId="77777777" w:rsidR="00582EFC" w:rsidRPr="00680155" w:rsidRDefault="00582EFC" w:rsidP="00334411">
            <w:pPr>
              <w:keepNext/>
              <w:keepLines/>
              <w:jc w:val="both"/>
              <w:rPr>
                <w:rFonts w:eastAsia="MS Mincho"/>
                <w:b/>
              </w:rPr>
            </w:pPr>
          </w:p>
        </w:tc>
      </w:tr>
    </w:tbl>
    <w:p w14:paraId="111293A1" w14:textId="77777777" w:rsidR="00582EFC" w:rsidRPr="00284EE3" w:rsidRDefault="00582EFC" w:rsidP="00334411">
      <w:pPr>
        <w:keepNext/>
        <w:keepLines/>
        <w:jc w:val="both"/>
        <w:rPr>
          <w:b/>
        </w:rPr>
      </w:pPr>
    </w:p>
    <w:p w14:paraId="10B63FFD" w14:textId="77777777" w:rsidR="00582EFC" w:rsidRPr="001C48A3" w:rsidRDefault="00582EFC" w:rsidP="00334411">
      <w:pPr>
        <w:keepNext/>
        <w:keepLines/>
        <w:jc w:val="both"/>
        <w:rPr>
          <w:b/>
          <w:u w:val="single"/>
        </w:rPr>
      </w:pPr>
      <w:r w:rsidRPr="001C48A3">
        <w:rPr>
          <w:b/>
          <w:u w:val="single"/>
        </w:rPr>
        <w:t>Nyilatkozat a részajánlattételt illetően:</w:t>
      </w:r>
    </w:p>
    <w:p w14:paraId="3AC17EBD" w14:textId="77777777" w:rsidR="00582EFC" w:rsidRPr="001C48A3" w:rsidRDefault="00582EFC" w:rsidP="00334411">
      <w:pPr>
        <w:keepNext/>
        <w:keepLines/>
        <w:jc w:val="both"/>
        <w:rPr>
          <w:b/>
          <w:u w:val="single"/>
        </w:rPr>
      </w:pPr>
    </w:p>
    <w:p w14:paraId="2C27EA7C" w14:textId="77777777" w:rsidR="00582EFC" w:rsidRPr="001C48A3" w:rsidRDefault="00582EFC" w:rsidP="00334411">
      <w:pPr>
        <w:keepNext/>
        <w:keepLines/>
        <w:jc w:val="both"/>
        <w:rPr>
          <w:b/>
          <w:i/>
        </w:rPr>
      </w:pPr>
      <w:r w:rsidRPr="001C48A3">
        <w:rPr>
          <w:b/>
          <w:i/>
        </w:rPr>
        <w:t>Kérjük, hogy szíveskedjenek körültekintően kitölteni a felolvasólapot, ügyelve különösen arra, hogy minden, megpályázni kívánt rész vonatkozásában töltsék ki a felolvasólap lenti részét az ellenszolgáltatás összegére</w:t>
      </w:r>
      <w:r>
        <w:rPr>
          <w:b/>
          <w:i/>
        </w:rPr>
        <w:t xml:space="preserve"> és a teljesítési határidőre</w:t>
      </w:r>
      <w:r w:rsidRPr="001C48A3">
        <w:rPr>
          <w:b/>
          <w:i/>
        </w:rPr>
        <w:t xml:space="preserve"> tett megajánlással!</w:t>
      </w:r>
    </w:p>
    <w:p w14:paraId="125B5803" w14:textId="77777777" w:rsidR="00582EFC" w:rsidRPr="001C48A3" w:rsidRDefault="00582EFC" w:rsidP="00334411">
      <w:pPr>
        <w:keepNext/>
        <w:keepLines/>
        <w:jc w:val="both"/>
        <w:rPr>
          <w:b/>
          <w:i/>
        </w:rPr>
      </w:pPr>
    </w:p>
    <w:p w14:paraId="554C3112" w14:textId="77777777" w:rsidR="00582EFC" w:rsidRPr="001C48A3" w:rsidRDefault="00582EFC" w:rsidP="00334411">
      <w:pPr>
        <w:keepNext/>
        <w:keepLines/>
        <w:jc w:val="both"/>
        <w:rPr>
          <w:b/>
          <w:i/>
        </w:rPr>
      </w:pPr>
      <w:r w:rsidRPr="001C48A3">
        <w:rPr>
          <w:b/>
          <w:i/>
        </w:rPr>
        <w:t xml:space="preserve">Azon rész vonatkozásában, </w:t>
      </w:r>
      <w:r w:rsidRPr="001C48A3">
        <w:rPr>
          <w:b/>
          <w:i/>
          <w:u w:val="single"/>
        </w:rPr>
        <w:t>amelyekre nem kívánnak ajánlatot benyújtani</w:t>
      </w:r>
      <w:r w:rsidRPr="001C48A3">
        <w:rPr>
          <w:b/>
          <w:i/>
        </w:rPr>
        <w:t xml:space="preserve">, kérjük, hogy </w:t>
      </w:r>
      <w:r w:rsidRPr="001C48A3">
        <w:rPr>
          <w:b/>
          <w:i/>
          <w:u w:val="single"/>
        </w:rPr>
        <w:t>hagyják üresen</w:t>
      </w:r>
      <w:r w:rsidRPr="001C48A3">
        <w:rPr>
          <w:b/>
          <w:i/>
        </w:rPr>
        <w:t xml:space="preserve"> az adott részre vonatkozóan a felolvasólapot!</w:t>
      </w:r>
    </w:p>
    <w:p w14:paraId="67037267" w14:textId="77777777" w:rsidR="00582EFC" w:rsidRPr="001C48A3" w:rsidRDefault="00582EFC" w:rsidP="00334411">
      <w:pPr>
        <w:keepNext/>
        <w:keepLines/>
        <w:jc w:val="both"/>
        <w:rPr>
          <w:b/>
        </w:rPr>
      </w:pPr>
    </w:p>
    <w:p w14:paraId="0A48C4B8" w14:textId="77777777" w:rsidR="00582EFC" w:rsidRDefault="00582EFC" w:rsidP="00334411">
      <w:pPr>
        <w:keepNext/>
        <w:keepLines/>
        <w:jc w:val="both"/>
      </w:pPr>
    </w:p>
    <w:p w14:paraId="24AF7E84" w14:textId="77777777" w:rsidR="00582EFC" w:rsidRDefault="00582EFC" w:rsidP="00334411">
      <w:pPr>
        <w:keepNext/>
        <w:keepLines/>
        <w:jc w:val="both"/>
      </w:pPr>
    </w:p>
    <w:p w14:paraId="7B956637" w14:textId="77777777" w:rsidR="00582EFC" w:rsidRDefault="00582EFC" w:rsidP="00334411">
      <w:pPr>
        <w:keepNext/>
        <w:keepLines/>
        <w:jc w:val="both"/>
      </w:pPr>
    </w:p>
    <w:p w14:paraId="2D7F4B23" w14:textId="77777777" w:rsidR="00582EFC" w:rsidRDefault="00582EFC" w:rsidP="00334411">
      <w:pPr>
        <w:keepNext/>
        <w:keepLines/>
        <w:jc w:val="both"/>
      </w:pPr>
    </w:p>
    <w:p w14:paraId="07723AA3" w14:textId="77777777" w:rsidR="00582EFC" w:rsidRDefault="00582EFC" w:rsidP="00334411">
      <w:pPr>
        <w:keepNext/>
        <w:keepLines/>
        <w:jc w:val="both"/>
      </w:pPr>
      <w:r w:rsidRPr="00BB443F">
        <w:t xml:space="preserve">Alulírott </w:t>
      </w:r>
      <w:r w:rsidRPr="005B4CE8">
        <w:rPr>
          <w:highlight w:val="lightGray"/>
        </w:rPr>
        <w:t>név</w:t>
      </w:r>
      <w:r w:rsidRPr="00BB443F">
        <w:t xml:space="preserve"> mint a(z) </w:t>
      </w:r>
      <w:r w:rsidRPr="005B4CE8">
        <w:rPr>
          <w:highlight w:val="lightGray"/>
        </w:rPr>
        <w:t>cégnév</w:t>
      </w:r>
      <w:r w:rsidRPr="00BB443F">
        <w:t xml:space="preserve"> (</w:t>
      </w:r>
      <w:r w:rsidRPr="005B4CE8">
        <w:rPr>
          <w:highlight w:val="lightGray"/>
        </w:rPr>
        <w:t>székhely</w:t>
      </w:r>
      <w:r w:rsidRPr="00BB443F">
        <w:t xml:space="preserve">) ajánlattevő képviselője a </w:t>
      </w:r>
      <w:r>
        <w:t>Magyar Nemzeti Levéltár</w:t>
      </w:r>
      <w:r w:rsidRPr="00BB443F">
        <w:t xml:space="preserve">, mint ajánlatkérő által </w:t>
      </w:r>
      <w:r w:rsidRPr="00B5070B">
        <w:t xml:space="preserve">indított </w:t>
      </w:r>
      <w:r w:rsidRPr="00B5070B">
        <w:rPr>
          <w:b/>
          <w:i/>
        </w:rPr>
        <w:t>"</w:t>
      </w:r>
      <w:r w:rsidRPr="009C0633">
        <w:rPr>
          <w:b/>
          <w:i/>
        </w:rPr>
        <w:t xml:space="preserve">A Magyar Nemzeti Levéltár Somogy Megyei Levéltár </w:t>
      </w:r>
      <w:r>
        <w:rPr>
          <w:b/>
          <w:i/>
        </w:rPr>
        <w:t xml:space="preserve">költöztetése </w:t>
      </w:r>
      <w:r w:rsidRPr="009C0633">
        <w:rPr>
          <w:b/>
          <w:i/>
        </w:rPr>
        <w:t>(II. ütem), kapcsolódó feladatok ellátása, valamint tömör raktár kialakításához mobil-gördíthető polc rendszer beszerzése és beépítése</w:t>
      </w:r>
      <w:r w:rsidRPr="00BB443F">
        <w:rPr>
          <w:b/>
          <w:i/>
        </w:rPr>
        <w:t>"</w:t>
      </w:r>
      <w:r w:rsidRPr="00BB443F">
        <w:t xml:space="preserve"> tárgyú nyílt közbeszerzési eljárásban</w:t>
      </w:r>
      <w:r>
        <w:t xml:space="preserve"> </w:t>
      </w:r>
      <w:r w:rsidRPr="00BB443F">
        <w:t xml:space="preserve">az ajánlati felhívásban az ajánlatkérő által meghatározott </w:t>
      </w:r>
      <w:r>
        <w:t>két</w:t>
      </w:r>
      <w:r w:rsidRPr="00BB443F">
        <w:t xml:space="preserve"> rész közül az alábbi(ak)ra kívánok ajánlatot benyújtani:</w:t>
      </w:r>
    </w:p>
    <w:p w14:paraId="4440262D" w14:textId="77777777" w:rsidR="00582EFC" w:rsidRPr="00BB443F" w:rsidRDefault="00582EFC" w:rsidP="00334411">
      <w:pPr>
        <w:keepNext/>
        <w:keepLines/>
        <w:jc w:val="both"/>
        <w:rPr>
          <w:u w:val="single"/>
        </w:rPr>
      </w:pPr>
    </w:p>
    <w:p w14:paraId="6C057791" w14:textId="77777777" w:rsidR="00582EFC" w:rsidRPr="001C48A3" w:rsidRDefault="00582EFC" w:rsidP="00334411">
      <w:pPr>
        <w:keepNext/>
        <w:keepLines/>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582EFC" w:rsidRPr="00284EE3" w14:paraId="20DC2953" w14:textId="77777777" w:rsidTr="00BB443F">
        <w:trPr>
          <w:trHeight w:val="1578"/>
        </w:trPr>
        <w:tc>
          <w:tcPr>
            <w:tcW w:w="5495" w:type="dxa"/>
            <w:vAlign w:val="center"/>
          </w:tcPr>
          <w:p w14:paraId="28C8F31C" w14:textId="77777777" w:rsidR="00582EFC" w:rsidRPr="001C48A3" w:rsidRDefault="00582EFC" w:rsidP="00BB443F">
            <w:pPr>
              <w:keepNext/>
              <w:keepLines/>
              <w:spacing w:before="240" w:after="60"/>
              <w:outlineLvl w:val="4"/>
              <w:rPr>
                <w:b/>
              </w:rPr>
            </w:pPr>
            <w:r w:rsidRPr="001C48A3">
              <w:rPr>
                <w:b/>
              </w:rPr>
              <w:t>Rész megnevezése</w:t>
            </w:r>
          </w:p>
        </w:tc>
        <w:tc>
          <w:tcPr>
            <w:tcW w:w="3715" w:type="dxa"/>
            <w:vAlign w:val="center"/>
          </w:tcPr>
          <w:p w14:paraId="40232F58" w14:textId="77777777" w:rsidR="00582EFC" w:rsidRPr="001C48A3" w:rsidRDefault="00582EFC" w:rsidP="00BB443F">
            <w:pPr>
              <w:keepNext/>
              <w:keepLines/>
              <w:spacing w:before="240" w:after="60"/>
              <w:jc w:val="center"/>
              <w:outlineLvl w:val="4"/>
              <w:rPr>
                <w:b/>
              </w:rPr>
            </w:pPr>
            <w:r w:rsidRPr="001C48A3">
              <w:rPr>
                <w:b/>
              </w:rPr>
              <w:t>Ajánlattételi szándék megjelölése X-el (amely rovatot az ajánlattevő nem jelöl X-el, azt ajánlatkérő úgy tekinti, hogy arra a részre nem kíván ajánlatot tenni)</w:t>
            </w:r>
          </w:p>
        </w:tc>
      </w:tr>
      <w:tr w:rsidR="00582EFC" w:rsidRPr="00284EE3" w14:paraId="0A60D582" w14:textId="77777777" w:rsidTr="00BB443F">
        <w:trPr>
          <w:trHeight w:val="576"/>
        </w:trPr>
        <w:tc>
          <w:tcPr>
            <w:tcW w:w="5495" w:type="dxa"/>
            <w:vAlign w:val="center"/>
          </w:tcPr>
          <w:p w14:paraId="392A0D46" w14:textId="77777777" w:rsidR="00582EFC" w:rsidRPr="001C48A3" w:rsidRDefault="00582EFC" w:rsidP="00BB443F">
            <w:pPr>
              <w:keepNext/>
              <w:keepLines/>
              <w:rPr>
                <w:b/>
              </w:rPr>
            </w:pPr>
            <w:r w:rsidRPr="001C48A3">
              <w:rPr>
                <w:b/>
              </w:rPr>
              <w:t xml:space="preserve">I. rész: </w:t>
            </w:r>
          </w:p>
        </w:tc>
        <w:tc>
          <w:tcPr>
            <w:tcW w:w="3715" w:type="dxa"/>
            <w:vAlign w:val="center"/>
          </w:tcPr>
          <w:p w14:paraId="1D4C1225" w14:textId="77777777" w:rsidR="00582EFC" w:rsidRPr="001C48A3" w:rsidRDefault="00582EFC" w:rsidP="00BB443F">
            <w:pPr>
              <w:keepNext/>
              <w:keepLines/>
              <w:rPr>
                <w:b/>
              </w:rPr>
            </w:pPr>
          </w:p>
        </w:tc>
      </w:tr>
      <w:tr w:rsidR="00582EFC" w:rsidRPr="00284EE3" w14:paraId="6ECE6241" w14:textId="77777777" w:rsidTr="00BB443F">
        <w:trPr>
          <w:trHeight w:val="576"/>
        </w:trPr>
        <w:tc>
          <w:tcPr>
            <w:tcW w:w="5495" w:type="dxa"/>
            <w:vAlign w:val="center"/>
          </w:tcPr>
          <w:p w14:paraId="3FEB9B51" w14:textId="77777777" w:rsidR="00582EFC" w:rsidRPr="001C48A3" w:rsidRDefault="00582EFC" w:rsidP="00BB443F">
            <w:pPr>
              <w:keepNext/>
              <w:keepLines/>
              <w:spacing w:before="240" w:after="60"/>
              <w:outlineLvl w:val="4"/>
              <w:rPr>
                <w:b/>
              </w:rPr>
            </w:pPr>
            <w:r w:rsidRPr="001C48A3">
              <w:rPr>
                <w:b/>
              </w:rPr>
              <w:t xml:space="preserve">II. rész: </w:t>
            </w:r>
          </w:p>
        </w:tc>
        <w:tc>
          <w:tcPr>
            <w:tcW w:w="3715" w:type="dxa"/>
            <w:vAlign w:val="center"/>
          </w:tcPr>
          <w:p w14:paraId="4CB24A04" w14:textId="77777777" w:rsidR="00582EFC" w:rsidRPr="001C48A3" w:rsidRDefault="00582EFC" w:rsidP="00BB443F">
            <w:pPr>
              <w:keepNext/>
              <w:keepLines/>
              <w:rPr>
                <w:b/>
              </w:rPr>
            </w:pPr>
          </w:p>
        </w:tc>
      </w:tr>
    </w:tbl>
    <w:p w14:paraId="7E9C398B" w14:textId="77777777" w:rsidR="00582EFC" w:rsidRDefault="00582EFC" w:rsidP="001C48A3">
      <w:pPr>
        <w:keepNext/>
        <w:keepLines/>
        <w:rPr>
          <w:b/>
        </w:rPr>
      </w:pPr>
    </w:p>
    <w:p w14:paraId="4A5872EB" w14:textId="77777777" w:rsidR="00582EFC" w:rsidRDefault="00582EFC" w:rsidP="00BB443F">
      <w:pPr>
        <w:keepNext/>
        <w:keepLines/>
        <w:jc w:val="center"/>
        <w:rPr>
          <w:b/>
        </w:rPr>
      </w:pPr>
      <w:r w:rsidRPr="001812B2">
        <w:rPr>
          <w:b/>
        </w:rPr>
        <w:t>AZ ÉRTÉKELÉSI RÉSZSZEMPONTOKRA TETT MEGAJÁNLÁSOK</w:t>
      </w:r>
      <w:r w:rsidRPr="001812B2">
        <w:rPr>
          <w:rStyle w:val="FootnoteReference"/>
          <w:b/>
        </w:rPr>
        <w:footnoteReference w:id="18"/>
      </w:r>
    </w:p>
    <w:p w14:paraId="3E3D9117" w14:textId="77777777" w:rsidR="00582EFC" w:rsidRPr="001812B2" w:rsidRDefault="00582EFC" w:rsidP="001C48A3">
      <w:pPr>
        <w:keepNext/>
        <w:keepLines/>
        <w:rPr>
          <w:b/>
        </w:rPr>
      </w:pPr>
    </w:p>
    <w:p w14:paraId="5AF3F286" w14:textId="77777777" w:rsidR="00582EFC" w:rsidRPr="001C48A3" w:rsidRDefault="00582EFC" w:rsidP="00334411">
      <w:pPr>
        <w:keepNext/>
        <w:keepLines/>
        <w:jc w:val="both"/>
        <w:rPr>
          <w:b/>
          <w:sz w:val="14"/>
        </w:rPr>
      </w:pPr>
    </w:p>
    <w:p w14:paraId="5BABF058" w14:textId="77777777" w:rsidR="00582EFC" w:rsidRPr="009C0633" w:rsidRDefault="00582EFC" w:rsidP="009C0633">
      <w:pPr>
        <w:keepNext/>
        <w:keepLines/>
        <w:jc w:val="both"/>
        <w:rPr>
          <w:b/>
          <w:szCs w:val="22"/>
          <w:u w:val="single"/>
        </w:rPr>
      </w:pPr>
      <w:r w:rsidRPr="009C0633">
        <w:rPr>
          <w:b/>
          <w:szCs w:val="22"/>
          <w:u w:val="single"/>
        </w:rPr>
        <w:t>I.</w:t>
      </w:r>
      <w:r>
        <w:rPr>
          <w:b/>
          <w:szCs w:val="22"/>
          <w:u w:val="single"/>
        </w:rPr>
        <w:t xml:space="preserve"> </w:t>
      </w:r>
      <w:r w:rsidRPr="009C0633">
        <w:rPr>
          <w:b/>
          <w:szCs w:val="22"/>
          <w:u w:val="single"/>
        </w:rPr>
        <w:t>rész</w:t>
      </w:r>
      <w:r>
        <w:rPr>
          <w:b/>
          <w:szCs w:val="22"/>
          <w:u w:val="single"/>
        </w:rPr>
        <w:t>ajánlat</w:t>
      </w:r>
      <w:r w:rsidRPr="009C0633">
        <w:rPr>
          <w:b/>
          <w:szCs w:val="22"/>
          <w:u w:val="single"/>
        </w:rPr>
        <w:t>: Magyar Nemzeti Levéltár Somogy Megyei Levéltár C épületbe tömör raktár kialakításához mobil-gördíthető polcrendszer beszerzése és beépítése</w:t>
      </w:r>
    </w:p>
    <w:p w14:paraId="6E304EDC" w14:textId="77777777" w:rsidR="00582EFC" w:rsidRPr="00220A91" w:rsidRDefault="00582EFC" w:rsidP="00334411">
      <w:pPr>
        <w:keepNext/>
        <w:keepLines/>
        <w:jc w:val="both"/>
        <w:rPr>
          <w:b/>
          <w:sz w:val="22"/>
          <w:szCs w:val="22"/>
        </w:rPr>
      </w:pPr>
    </w:p>
    <w:p w14:paraId="4E4E4788" w14:textId="77777777" w:rsidR="00582EFC" w:rsidRPr="00220A91" w:rsidRDefault="00582EFC" w:rsidP="00220A91">
      <w:pPr>
        <w:widowControl w:val="0"/>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582EFC" w:rsidRPr="00220A91" w14:paraId="1FB33E8E" w14:textId="77777777" w:rsidTr="00220A91">
        <w:trPr>
          <w:trHeight w:val="300"/>
        </w:trPr>
        <w:tc>
          <w:tcPr>
            <w:tcW w:w="195" w:type="pct"/>
            <w:noWrap/>
            <w:vAlign w:val="center"/>
          </w:tcPr>
          <w:p w14:paraId="2C1AFEC1" w14:textId="77777777" w:rsidR="00582EFC" w:rsidRPr="00220A91" w:rsidRDefault="00582EFC" w:rsidP="00220A91">
            <w:pPr>
              <w:widowControl w:val="0"/>
              <w:jc w:val="center"/>
              <w:rPr>
                <w:color w:val="000000"/>
              </w:rPr>
            </w:pPr>
          </w:p>
        </w:tc>
        <w:tc>
          <w:tcPr>
            <w:tcW w:w="2987" w:type="pct"/>
            <w:noWrap/>
            <w:vAlign w:val="center"/>
          </w:tcPr>
          <w:p w14:paraId="22ABFD7E" w14:textId="77777777" w:rsidR="00582EFC" w:rsidRPr="00220A91" w:rsidRDefault="00582EFC" w:rsidP="00220A91">
            <w:pPr>
              <w:widowControl w:val="0"/>
              <w:jc w:val="center"/>
              <w:outlineLvl w:val="7"/>
              <w:rPr>
                <w:b/>
                <w:bCs/>
                <w:i/>
                <w:iCs/>
                <w:color w:val="000000"/>
              </w:rPr>
            </w:pPr>
            <w:r w:rsidRPr="00220A91">
              <w:rPr>
                <w:b/>
                <w:bCs/>
                <w:color w:val="000000"/>
                <w:sz w:val="22"/>
                <w:szCs w:val="22"/>
              </w:rPr>
              <w:t>ÉRTÉKELÉSI RÉSZSZEMPONT</w:t>
            </w:r>
          </w:p>
        </w:tc>
        <w:tc>
          <w:tcPr>
            <w:tcW w:w="1818" w:type="pct"/>
            <w:noWrap/>
            <w:vAlign w:val="center"/>
          </w:tcPr>
          <w:p w14:paraId="3B289A46" w14:textId="77777777" w:rsidR="00582EFC" w:rsidRPr="00220A91" w:rsidRDefault="00582EFC" w:rsidP="00220A91">
            <w:pPr>
              <w:widowControl w:val="0"/>
              <w:jc w:val="center"/>
              <w:outlineLvl w:val="7"/>
              <w:rPr>
                <w:b/>
                <w:bCs/>
                <w:i/>
                <w:iCs/>
                <w:color w:val="000000"/>
              </w:rPr>
            </w:pPr>
            <w:r w:rsidRPr="00220A91">
              <w:rPr>
                <w:b/>
                <w:bCs/>
                <w:color w:val="000000"/>
                <w:sz w:val="22"/>
                <w:szCs w:val="22"/>
              </w:rPr>
              <w:t>AJÁNLAT</w:t>
            </w:r>
          </w:p>
        </w:tc>
      </w:tr>
      <w:tr w:rsidR="00582EFC" w:rsidRPr="00220A91" w14:paraId="33759544" w14:textId="77777777" w:rsidTr="00220A91">
        <w:trPr>
          <w:trHeight w:val="871"/>
        </w:trPr>
        <w:tc>
          <w:tcPr>
            <w:tcW w:w="195" w:type="pct"/>
            <w:noWrap/>
            <w:vAlign w:val="center"/>
          </w:tcPr>
          <w:p w14:paraId="3A73A03C" w14:textId="77777777" w:rsidR="00582EFC" w:rsidRPr="00220A91" w:rsidRDefault="00582EFC" w:rsidP="00220A91">
            <w:pPr>
              <w:widowControl w:val="0"/>
              <w:jc w:val="center"/>
              <w:outlineLvl w:val="7"/>
              <w:rPr>
                <w:b/>
                <w:bCs/>
                <w:i/>
                <w:iCs/>
                <w:color w:val="000000"/>
              </w:rPr>
            </w:pPr>
            <w:r w:rsidRPr="00220A91">
              <w:rPr>
                <w:b/>
                <w:bCs/>
                <w:color w:val="000000"/>
                <w:sz w:val="22"/>
                <w:szCs w:val="22"/>
              </w:rPr>
              <w:t>1</w:t>
            </w:r>
          </w:p>
        </w:tc>
        <w:tc>
          <w:tcPr>
            <w:tcW w:w="2987" w:type="pct"/>
            <w:vAlign w:val="center"/>
          </w:tcPr>
          <w:p w14:paraId="00D6DEB0" w14:textId="77777777" w:rsidR="00582EFC" w:rsidRPr="00220A91" w:rsidRDefault="00582EFC" w:rsidP="009C0633">
            <w:pPr>
              <w:widowControl w:val="0"/>
              <w:ind w:left="349"/>
              <w:rPr>
                <w:b/>
                <w:bCs/>
                <w:color w:val="000000"/>
              </w:rPr>
            </w:pPr>
            <w:r w:rsidRPr="009C0633">
              <w:rPr>
                <w:sz w:val="22"/>
                <w:szCs w:val="22"/>
              </w:rPr>
              <w:t>Nettó ajánlati ár (HUF)</w:t>
            </w:r>
          </w:p>
        </w:tc>
        <w:tc>
          <w:tcPr>
            <w:tcW w:w="1818" w:type="pct"/>
            <w:noWrap/>
            <w:vAlign w:val="center"/>
          </w:tcPr>
          <w:p w14:paraId="4E29C4F4" w14:textId="77777777" w:rsidR="00582EFC" w:rsidRPr="00220A91" w:rsidRDefault="00582EFC" w:rsidP="00220A91">
            <w:pPr>
              <w:widowControl w:val="0"/>
              <w:jc w:val="center"/>
              <w:rPr>
                <w:color w:val="000000"/>
              </w:rPr>
            </w:pPr>
            <w:r w:rsidRPr="00220A91">
              <w:rPr>
                <w:color w:val="000000"/>
                <w:sz w:val="22"/>
                <w:szCs w:val="22"/>
              </w:rPr>
              <w:t>nettó …………………………… Ft</w:t>
            </w:r>
          </w:p>
        </w:tc>
      </w:tr>
      <w:tr w:rsidR="00582EFC" w:rsidRPr="00220A91" w14:paraId="5452A2C0" w14:textId="77777777" w:rsidTr="00220A91">
        <w:trPr>
          <w:trHeight w:val="998"/>
        </w:trPr>
        <w:tc>
          <w:tcPr>
            <w:tcW w:w="195" w:type="pct"/>
            <w:noWrap/>
            <w:vAlign w:val="center"/>
          </w:tcPr>
          <w:p w14:paraId="40EC21BA" w14:textId="77777777" w:rsidR="00582EFC" w:rsidRPr="00220A91" w:rsidRDefault="00582EFC" w:rsidP="00220A91">
            <w:pPr>
              <w:widowControl w:val="0"/>
              <w:jc w:val="center"/>
              <w:rPr>
                <w:b/>
                <w:bCs/>
                <w:i/>
                <w:iCs/>
                <w:color w:val="000000"/>
              </w:rPr>
            </w:pPr>
            <w:r w:rsidRPr="00220A91">
              <w:rPr>
                <w:b/>
                <w:bCs/>
                <w:color w:val="000000"/>
                <w:sz w:val="22"/>
                <w:szCs w:val="22"/>
              </w:rPr>
              <w:t>2</w:t>
            </w:r>
          </w:p>
        </w:tc>
        <w:tc>
          <w:tcPr>
            <w:tcW w:w="2987" w:type="pct"/>
            <w:vAlign w:val="center"/>
          </w:tcPr>
          <w:p w14:paraId="3DD6B61C" w14:textId="27E3EBD4" w:rsidR="00582EFC" w:rsidRPr="009C0633" w:rsidRDefault="00582EFC" w:rsidP="004502B5">
            <w:pPr>
              <w:widowControl w:val="0"/>
              <w:ind w:left="349"/>
              <w:jc w:val="both"/>
              <w:rPr>
                <w:bCs/>
                <w:color w:val="000000"/>
              </w:rPr>
            </w:pPr>
            <w:r w:rsidRPr="004502B5">
              <w:rPr>
                <w:sz w:val="22"/>
                <w:szCs w:val="22"/>
              </w:rPr>
              <w:t>Teljesítési határidő (szerződés hatályba lépésének napjától, munkanapokban max. 107 munkanap) (</w:t>
            </w:r>
            <w:r>
              <w:rPr>
                <w:sz w:val="22"/>
                <w:szCs w:val="22"/>
              </w:rPr>
              <w:t>munka</w:t>
            </w:r>
            <w:r w:rsidRPr="004502B5">
              <w:rPr>
                <w:sz w:val="22"/>
                <w:szCs w:val="22"/>
              </w:rPr>
              <w:t>nap)</w:t>
            </w:r>
          </w:p>
        </w:tc>
        <w:tc>
          <w:tcPr>
            <w:tcW w:w="1818" w:type="pct"/>
            <w:noWrap/>
            <w:vAlign w:val="center"/>
          </w:tcPr>
          <w:p w14:paraId="71152C55" w14:textId="6819292B" w:rsidR="00582EFC" w:rsidRPr="00220A91" w:rsidRDefault="00582EFC" w:rsidP="004502B5">
            <w:pPr>
              <w:widowControl w:val="0"/>
              <w:jc w:val="center"/>
              <w:rPr>
                <w:color w:val="000000"/>
              </w:rPr>
            </w:pPr>
            <w:r>
              <w:rPr>
                <w:color w:val="000000"/>
              </w:rPr>
              <w:t xml:space="preserve">............ </w:t>
            </w:r>
            <w:r>
              <w:rPr>
                <w:sz w:val="22"/>
                <w:szCs w:val="22"/>
                <w:lang w:val="en-GB"/>
              </w:rPr>
              <w:t>munkanap</w:t>
            </w:r>
          </w:p>
        </w:tc>
      </w:tr>
    </w:tbl>
    <w:p w14:paraId="013A92EB" w14:textId="77777777" w:rsidR="00582EFC" w:rsidRDefault="00582EFC" w:rsidP="00220A91">
      <w:pPr>
        <w:widowControl w:val="0"/>
        <w:spacing w:line="276" w:lineRule="auto"/>
        <w:jc w:val="both"/>
        <w:rPr>
          <w:b/>
          <w:sz w:val="22"/>
          <w:szCs w:val="22"/>
        </w:rPr>
      </w:pPr>
    </w:p>
    <w:p w14:paraId="3F22FBD1" w14:textId="77777777" w:rsidR="00582EFC" w:rsidRPr="00220A91" w:rsidRDefault="00582EFC" w:rsidP="00220A91">
      <w:pPr>
        <w:widowControl w:val="0"/>
        <w:jc w:val="both"/>
        <w:rPr>
          <w:b/>
          <w:sz w:val="22"/>
          <w:szCs w:val="22"/>
        </w:rPr>
      </w:pPr>
      <w:r w:rsidRPr="009C287A">
        <w:rPr>
          <w:b/>
          <w:szCs w:val="22"/>
          <w:u w:val="single"/>
        </w:rPr>
        <w:t xml:space="preserve">II. </w:t>
      </w:r>
      <w:r>
        <w:rPr>
          <w:b/>
          <w:szCs w:val="22"/>
          <w:u w:val="single"/>
        </w:rPr>
        <w:t>r</w:t>
      </w:r>
      <w:r w:rsidRPr="009C287A">
        <w:rPr>
          <w:b/>
          <w:szCs w:val="22"/>
          <w:u w:val="single"/>
        </w:rPr>
        <w:t xml:space="preserve">észajánlat: </w:t>
      </w:r>
      <w:r w:rsidRPr="009C0633">
        <w:rPr>
          <w:b/>
          <w:szCs w:val="22"/>
          <w:u w:val="single"/>
        </w:rPr>
        <w:t>II. rész: Magyar Nemzeti Levéltár Somogy Megyei Levéltár költöztetése (II. ütem), kapcsolódó feladatok ellátása</w:t>
      </w:r>
    </w:p>
    <w:tbl>
      <w:tblPr>
        <w:tblW w:w="5000" w:type="pct"/>
        <w:tblCellMar>
          <w:left w:w="70" w:type="dxa"/>
          <w:right w:w="70" w:type="dxa"/>
        </w:tblCellMar>
        <w:tblLook w:val="00A0" w:firstRow="1" w:lastRow="0" w:firstColumn="1" w:lastColumn="0" w:noHBand="0" w:noVBand="0"/>
      </w:tblPr>
      <w:tblGrid>
        <w:gridCol w:w="360"/>
        <w:gridCol w:w="5503"/>
        <w:gridCol w:w="3349"/>
      </w:tblGrid>
      <w:tr w:rsidR="00582EFC" w:rsidRPr="00220A91" w14:paraId="6C850972" w14:textId="77777777" w:rsidTr="00575A43">
        <w:trPr>
          <w:trHeight w:val="300"/>
        </w:trPr>
        <w:tc>
          <w:tcPr>
            <w:tcW w:w="195" w:type="pct"/>
            <w:tcBorders>
              <w:top w:val="single" w:sz="4" w:space="0" w:color="auto"/>
              <w:left w:val="single" w:sz="4" w:space="0" w:color="auto"/>
              <w:bottom w:val="single" w:sz="4" w:space="0" w:color="auto"/>
              <w:right w:val="single" w:sz="4" w:space="0" w:color="auto"/>
            </w:tcBorders>
            <w:noWrap/>
            <w:vAlign w:val="bottom"/>
          </w:tcPr>
          <w:p w14:paraId="3C234E7A" w14:textId="77777777" w:rsidR="00582EFC" w:rsidRPr="00220A91" w:rsidRDefault="00582EFC" w:rsidP="00220A91">
            <w:pPr>
              <w:widowControl w:val="0"/>
              <w:rPr>
                <w:color w:val="000000"/>
              </w:rPr>
            </w:pPr>
            <w:r w:rsidRPr="00220A91">
              <w:rPr>
                <w:color w:val="000000"/>
                <w:sz w:val="22"/>
                <w:szCs w:val="22"/>
              </w:rPr>
              <w:t> </w:t>
            </w:r>
          </w:p>
        </w:tc>
        <w:tc>
          <w:tcPr>
            <w:tcW w:w="2987" w:type="pct"/>
            <w:tcBorders>
              <w:top w:val="single" w:sz="4" w:space="0" w:color="auto"/>
              <w:left w:val="nil"/>
              <w:bottom w:val="single" w:sz="4" w:space="0" w:color="auto"/>
              <w:right w:val="single" w:sz="4" w:space="0" w:color="auto"/>
            </w:tcBorders>
            <w:noWrap/>
            <w:vAlign w:val="bottom"/>
          </w:tcPr>
          <w:p w14:paraId="3186838D" w14:textId="77777777" w:rsidR="00582EFC" w:rsidRPr="00220A91" w:rsidRDefault="00582EFC" w:rsidP="00220A91">
            <w:pPr>
              <w:widowControl w:val="0"/>
              <w:jc w:val="center"/>
              <w:outlineLvl w:val="7"/>
              <w:rPr>
                <w:b/>
                <w:bCs/>
                <w:i/>
                <w:iCs/>
                <w:color w:val="000000"/>
              </w:rPr>
            </w:pPr>
            <w:r w:rsidRPr="00220A91">
              <w:rPr>
                <w:b/>
                <w:bCs/>
                <w:color w:val="000000"/>
                <w:sz w:val="22"/>
                <w:szCs w:val="22"/>
              </w:rPr>
              <w:t>ÉRTÉKELÉSI RÉSZSZEMPONT</w:t>
            </w:r>
          </w:p>
        </w:tc>
        <w:tc>
          <w:tcPr>
            <w:tcW w:w="1818" w:type="pct"/>
            <w:tcBorders>
              <w:top w:val="single" w:sz="4" w:space="0" w:color="auto"/>
              <w:left w:val="nil"/>
              <w:bottom w:val="single" w:sz="4" w:space="0" w:color="auto"/>
              <w:right w:val="single" w:sz="4" w:space="0" w:color="auto"/>
            </w:tcBorders>
            <w:noWrap/>
            <w:vAlign w:val="bottom"/>
          </w:tcPr>
          <w:p w14:paraId="10717AE9" w14:textId="77777777" w:rsidR="00582EFC" w:rsidRPr="00220A91" w:rsidRDefault="00582EFC" w:rsidP="00220A91">
            <w:pPr>
              <w:widowControl w:val="0"/>
              <w:jc w:val="center"/>
              <w:outlineLvl w:val="7"/>
              <w:rPr>
                <w:b/>
                <w:bCs/>
                <w:i/>
                <w:iCs/>
                <w:color w:val="000000"/>
              </w:rPr>
            </w:pPr>
            <w:r w:rsidRPr="00220A91">
              <w:rPr>
                <w:b/>
                <w:bCs/>
                <w:color w:val="000000"/>
                <w:sz w:val="22"/>
                <w:szCs w:val="22"/>
              </w:rPr>
              <w:t>AJÁNLAT</w:t>
            </w:r>
          </w:p>
        </w:tc>
      </w:tr>
      <w:tr w:rsidR="00582EFC" w:rsidRPr="00220A91" w14:paraId="71352BB9" w14:textId="77777777" w:rsidTr="00220A91">
        <w:trPr>
          <w:trHeight w:val="983"/>
        </w:trPr>
        <w:tc>
          <w:tcPr>
            <w:tcW w:w="195" w:type="pct"/>
            <w:tcBorders>
              <w:top w:val="nil"/>
              <w:left w:val="single" w:sz="4" w:space="0" w:color="auto"/>
              <w:bottom w:val="single" w:sz="4" w:space="0" w:color="auto"/>
              <w:right w:val="single" w:sz="4" w:space="0" w:color="auto"/>
            </w:tcBorders>
            <w:noWrap/>
            <w:vAlign w:val="center"/>
          </w:tcPr>
          <w:p w14:paraId="46C83B39" w14:textId="77777777" w:rsidR="00582EFC" w:rsidRPr="00220A91" w:rsidRDefault="00582EFC" w:rsidP="00220A91">
            <w:pPr>
              <w:widowControl w:val="0"/>
              <w:jc w:val="center"/>
              <w:outlineLvl w:val="7"/>
              <w:rPr>
                <w:b/>
                <w:bCs/>
                <w:i/>
                <w:iCs/>
                <w:color w:val="000000"/>
              </w:rPr>
            </w:pPr>
            <w:r w:rsidRPr="00220A91">
              <w:rPr>
                <w:b/>
                <w:bCs/>
                <w:color w:val="000000"/>
                <w:sz w:val="22"/>
                <w:szCs w:val="22"/>
              </w:rPr>
              <w:t>1</w:t>
            </w:r>
          </w:p>
        </w:tc>
        <w:tc>
          <w:tcPr>
            <w:tcW w:w="2987" w:type="pct"/>
            <w:tcBorders>
              <w:top w:val="nil"/>
              <w:left w:val="nil"/>
              <w:bottom w:val="single" w:sz="4" w:space="0" w:color="auto"/>
              <w:right w:val="single" w:sz="4" w:space="0" w:color="auto"/>
            </w:tcBorders>
            <w:vAlign w:val="center"/>
          </w:tcPr>
          <w:p w14:paraId="0A94C743" w14:textId="77777777" w:rsidR="00582EFC" w:rsidRPr="00220A91" w:rsidRDefault="00582EFC" w:rsidP="00220A91">
            <w:pPr>
              <w:widowControl w:val="0"/>
              <w:ind w:left="360"/>
              <w:jc w:val="both"/>
              <w:rPr>
                <w:b/>
                <w:bCs/>
                <w:color w:val="000000"/>
              </w:rPr>
            </w:pPr>
            <w:r w:rsidRPr="009C0633">
              <w:rPr>
                <w:sz w:val="22"/>
                <w:szCs w:val="22"/>
              </w:rPr>
              <w:t>Nettó ajánlati ár (HUF)</w:t>
            </w:r>
          </w:p>
        </w:tc>
        <w:tc>
          <w:tcPr>
            <w:tcW w:w="1818" w:type="pct"/>
            <w:tcBorders>
              <w:top w:val="nil"/>
              <w:left w:val="nil"/>
              <w:bottom w:val="single" w:sz="4" w:space="0" w:color="auto"/>
              <w:right w:val="single" w:sz="4" w:space="0" w:color="auto"/>
            </w:tcBorders>
            <w:noWrap/>
            <w:vAlign w:val="center"/>
          </w:tcPr>
          <w:p w14:paraId="08AD08BF" w14:textId="77777777" w:rsidR="00582EFC" w:rsidRPr="00220A91" w:rsidRDefault="00582EFC" w:rsidP="00220A91">
            <w:pPr>
              <w:widowControl w:val="0"/>
              <w:jc w:val="center"/>
              <w:rPr>
                <w:color w:val="000000"/>
              </w:rPr>
            </w:pPr>
            <w:r w:rsidRPr="00220A91">
              <w:rPr>
                <w:color w:val="000000"/>
                <w:sz w:val="22"/>
                <w:szCs w:val="22"/>
              </w:rPr>
              <w:t>nettó …………………………… Ft</w:t>
            </w:r>
          </w:p>
        </w:tc>
      </w:tr>
      <w:tr w:rsidR="00582EFC" w:rsidRPr="001812B2" w14:paraId="3EAE5796" w14:textId="77777777" w:rsidTr="00220A91">
        <w:trPr>
          <w:trHeight w:val="983"/>
        </w:trPr>
        <w:tc>
          <w:tcPr>
            <w:tcW w:w="195" w:type="pct"/>
            <w:tcBorders>
              <w:top w:val="nil"/>
              <w:left w:val="single" w:sz="4" w:space="0" w:color="auto"/>
              <w:bottom w:val="single" w:sz="4" w:space="0" w:color="auto"/>
              <w:right w:val="single" w:sz="4" w:space="0" w:color="auto"/>
            </w:tcBorders>
            <w:noWrap/>
            <w:vAlign w:val="center"/>
          </w:tcPr>
          <w:p w14:paraId="1FDB5C15" w14:textId="77777777" w:rsidR="00582EFC" w:rsidRPr="001812B2" w:rsidRDefault="00582EFC" w:rsidP="00220A91">
            <w:pPr>
              <w:widowControl w:val="0"/>
              <w:jc w:val="center"/>
              <w:rPr>
                <w:b/>
                <w:bCs/>
                <w:i/>
                <w:iCs/>
                <w:color w:val="000000"/>
              </w:rPr>
            </w:pPr>
            <w:r w:rsidRPr="00220A91">
              <w:rPr>
                <w:b/>
                <w:bCs/>
                <w:color w:val="000000"/>
                <w:sz w:val="22"/>
                <w:szCs w:val="22"/>
              </w:rPr>
              <w:t>2</w:t>
            </w:r>
          </w:p>
        </w:tc>
        <w:tc>
          <w:tcPr>
            <w:tcW w:w="2987" w:type="pct"/>
            <w:tcBorders>
              <w:top w:val="nil"/>
              <w:left w:val="nil"/>
              <w:bottom w:val="single" w:sz="4" w:space="0" w:color="auto"/>
              <w:right w:val="single" w:sz="4" w:space="0" w:color="auto"/>
            </w:tcBorders>
            <w:vAlign w:val="center"/>
          </w:tcPr>
          <w:p w14:paraId="3D685F7B" w14:textId="7EFD29DB" w:rsidR="00582EFC" w:rsidRPr="001812B2" w:rsidRDefault="00582EFC" w:rsidP="004502B5">
            <w:pPr>
              <w:widowControl w:val="0"/>
              <w:ind w:left="360"/>
              <w:jc w:val="both"/>
              <w:rPr>
                <w:b/>
                <w:bCs/>
                <w:color w:val="000000"/>
              </w:rPr>
            </w:pPr>
            <w:r w:rsidRPr="004502B5">
              <w:rPr>
                <w:sz w:val="22"/>
                <w:szCs w:val="22"/>
              </w:rPr>
              <w:t>Teljesítési határidő (szerződés hatályba lépésének napjától, munkanapokban, max. 86 munkanap) (munkanap)</w:t>
            </w:r>
          </w:p>
        </w:tc>
        <w:tc>
          <w:tcPr>
            <w:tcW w:w="1818" w:type="pct"/>
            <w:tcBorders>
              <w:top w:val="nil"/>
              <w:left w:val="nil"/>
              <w:bottom w:val="single" w:sz="4" w:space="0" w:color="auto"/>
              <w:right w:val="single" w:sz="4" w:space="0" w:color="auto"/>
            </w:tcBorders>
            <w:noWrap/>
            <w:vAlign w:val="center"/>
          </w:tcPr>
          <w:p w14:paraId="6823C0F5" w14:textId="5D65E271" w:rsidR="00582EFC" w:rsidRPr="001812B2" w:rsidRDefault="00582EFC" w:rsidP="004502B5">
            <w:pPr>
              <w:widowControl w:val="0"/>
              <w:jc w:val="center"/>
              <w:rPr>
                <w:color w:val="000000"/>
              </w:rPr>
            </w:pPr>
            <w:r>
              <w:rPr>
                <w:color w:val="000000"/>
              </w:rPr>
              <w:t xml:space="preserve">............ </w:t>
            </w:r>
            <w:r>
              <w:rPr>
                <w:sz w:val="22"/>
                <w:szCs w:val="22"/>
                <w:lang w:val="en-GB"/>
              </w:rPr>
              <w:t>munkanap</w:t>
            </w:r>
          </w:p>
        </w:tc>
      </w:tr>
    </w:tbl>
    <w:p w14:paraId="4162F480" w14:textId="77777777" w:rsidR="00582EFC" w:rsidRDefault="00582EFC" w:rsidP="00220A91">
      <w:pPr>
        <w:widowControl w:val="0"/>
        <w:spacing w:line="276" w:lineRule="auto"/>
        <w:jc w:val="both"/>
        <w:rPr>
          <w:sz w:val="22"/>
          <w:szCs w:val="22"/>
        </w:rPr>
      </w:pPr>
    </w:p>
    <w:p w14:paraId="0C4AB8A1" w14:textId="77777777" w:rsidR="00582EFC" w:rsidRPr="00BB443F" w:rsidRDefault="00582EFC" w:rsidP="00334411">
      <w:pPr>
        <w:keepNext/>
        <w:keepLines/>
        <w:spacing w:line="276" w:lineRule="auto"/>
        <w:jc w:val="both"/>
        <w:rPr>
          <w:szCs w:val="22"/>
        </w:rPr>
      </w:pPr>
      <w:r w:rsidRPr="00BB443F">
        <w:rPr>
          <w:szCs w:val="22"/>
        </w:rPr>
        <w:lastRenderedPageBreak/>
        <w:t xml:space="preserve">Alulírott </w:t>
      </w:r>
      <w:r w:rsidRPr="005B4CE8">
        <w:rPr>
          <w:szCs w:val="22"/>
          <w:highlight w:val="lightGray"/>
        </w:rPr>
        <w:t>név</w:t>
      </w:r>
      <w:r w:rsidRPr="00BB443F">
        <w:rPr>
          <w:szCs w:val="22"/>
        </w:rPr>
        <w:t xml:space="preserve"> mint a </w:t>
      </w:r>
      <w:r w:rsidRPr="005B4CE8">
        <w:rPr>
          <w:szCs w:val="22"/>
          <w:highlight w:val="lightGray"/>
        </w:rPr>
        <w:t>cégnév</w:t>
      </w:r>
      <w:r w:rsidRPr="00BB443F">
        <w:rPr>
          <w:szCs w:val="22"/>
        </w:rPr>
        <w:t xml:space="preserve"> (</w:t>
      </w:r>
      <w:r w:rsidRPr="005B4CE8">
        <w:rPr>
          <w:szCs w:val="22"/>
          <w:highlight w:val="lightGray"/>
        </w:rPr>
        <w:t>székhely</w:t>
      </w:r>
      <w:r w:rsidRPr="00BB443F">
        <w:rPr>
          <w:szCs w:val="22"/>
        </w:rPr>
        <w:t>) ajánlattevő</w:t>
      </w:r>
      <w:r w:rsidRPr="00BB443F">
        <w:rPr>
          <w:rStyle w:val="FootnoteReference"/>
          <w:szCs w:val="22"/>
        </w:rPr>
        <w:footnoteReference w:id="19"/>
      </w:r>
      <w:r w:rsidRPr="00BB443F">
        <w:rPr>
          <w:szCs w:val="22"/>
        </w:rPr>
        <w:t xml:space="preserve"> képviselője a </w:t>
      </w:r>
      <w:r>
        <w:t>Magyar Nemzeti Levéltár</w:t>
      </w:r>
      <w:r w:rsidRPr="00BB443F">
        <w:t xml:space="preserve">, mint ajánlatkérő által </w:t>
      </w:r>
      <w:r w:rsidRPr="00B5070B">
        <w:t xml:space="preserve">indított </w:t>
      </w:r>
      <w:r w:rsidRPr="00B5070B">
        <w:rPr>
          <w:b/>
          <w:i/>
        </w:rPr>
        <w:t>"</w:t>
      </w:r>
      <w:r w:rsidRPr="009C0633">
        <w:rPr>
          <w:b/>
          <w:i/>
        </w:rPr>
        <w:t xml:space="preserve">A Magyar Nemzeti Levéltár Somogy Megyei Levéltár </w:t>
      </w:r>
      <w:r>
        <w:rPr>
          <w:b/>
          <w:i/>
        </w:rPr>
        <w:t xml:space="preserve">költöztetése </w:t>
      </w:r>
      <w:r w:rsidRPr="009C0633">
        <w:rPr>
          <w:b/>
          <w:i/>
        </w:rPr>
        <w:t>(II. ütem), kapcsolódó feladatok ellátása, valamint tömör raktár kialakításához mobil-gördíthető polc rendszer beszerzése és beépítése</w:t>
      </w:r>
      <w:r w:rsidRPr="00BB443F">
        <w:rPr>
          <w:b/>
          <w:i/>
        </w:rPr>
        <w:t>"</w:t>
      </w:r>
      <w:r w:rsidRPr="00BB443F">
        <w:rPr>
          <w:szCs w:val="22"/>
        </w:rPr>
        <w:t xml:space="preserve"> tárgyú nyílt közbeszerzési eljárásban nyilatkozom, hogy az ajánlattevő a közbeszerzési eljárásban ajánlatot kíván tenni. </w:t>
      </w:r>
    </w:p>
    <w:p w14:paraId="2999C212" w14:textId="77777777" w:rsidR="00582EFC" w:rsidRPr="00497EB7" w:rsidRDefault="00582EFC" w:rsidP="00334411">
      <w:pPr>
        <w:keepNext/>
        <w:keepLines/>
        <w:jc w:val="both"/>
      </w:pPr>
    </w:p>
    <w:p w14:paraId="0AB6EE41" w14:textId="77777777" w:rsidR="00582EFC" w:rsidRPr="00575A43" w:rsidRDefault="00582EFC" w:rsidP="00334411">
      <w:pPr>
        <w:keepNext/>
        <w:keepLines/>
        <w:jc w:val="both"/>
      </w:pPr>
      <w:r w:rsidRPr="00ED0721">
        <w:t>K</w:t>
      </w:r>
      <w:r>
        <w:t>elt</w:t>
      </w:r>
      <w:r w:rsidRPr="00ED0721">
        <w:t xml:space="preserve">: </w:t>
      </w:r>
    </w:p>
    <w:p w14:paraId="26DEF28E" w14:textId="77777777" w:rsidR="00582EFC" w:rsidRPr="00680155" w:rsidRDefault="00582EFC" w:rsidP="00334411">
      <w:pPr>
        <w:keepNext/>
        <w:keepLines/>
        <w:jc w:val="both"/>
      </w:pPr>
    </w:p>
    <w:p w14:paraId="520BFB3D" w14:textId="77777777" w:rsidR="00582EFC" w:rsidRDefault="00582EFC" w:rsidP="00334411">
      <w:pPr>
        <w:keepNext/>
        <w:keepLines/>
        <w:jc w:val="center"/>
        <w:rPr>
          <w:sz w:val="20"/>
        </w:rPr>
      </w:pPr>
      <w:r w:rsidRPr="00EC3C00">
        <w:rPr>
          <w:sz w:val="20"/>
        </w:rPr>
        <w:t>………………………………</w:t>
      </w:r>
    </w:p>
    <w:p w14:paraId="30B24235" w14:textId="77777777" w:rsidR="00582EFC" w:rsidRDefault="00582EFC" w:rsidP="00334411">
      <w:pPr>
        <w:keepNext/>
        <w:keepLines/>
        <w:jc w:val="center"/>
        <w:rPr>
          <w:sz w:val="20"/>
        </w:rPr>
      </w:pPr>
      <w:r w:rsidRPr="00680155">
        <w:rPr>
          <w:sz w:val="20"/>
        </w:rPr>
        <w:t>(Cégszerű aláírás a kötelezettségvállalásra</w:t>
      </w:r>
    </w:p>
    <w:p w14:paraId="41A2A613" w14:textId="77777777" w:rsidR="00582EFC" w:rsidRDefault="00582EFC" w:rsidP="00334411">
      <w:pPr>
        <w:keepNext/>
        <w:keepLines/>
        <w:jc w:val="center"/>
        <w:rPr>
          <w:sz w:val="20"/>
        </w:rPr>
      </w:pPr>
      <w:r w:rsidRPr="00680155">
        <w:rPr>
          <w:sz w:val="20"/>
        </w:rPr>
        <w:t xml:space="preserve"> jogosult/jogosultak, vagy aláírás </w:t>
      </w:r>
    </w:p>
    <w:p w14:paraId="17C9F0EF" w14:textId="77777777" w:rsidR="00582EFC" w:rsidRPr="00680155" w:rsidRDefault="00582EFC" w:rsidP="00334411">
      <w:pPr>
        <w:keepNext/>
        <w:keepLines/>
        <w:jc w:val="center"/>
      </w:pPr>
      <w:r w:rsidRPr="00680155">
        <w:rPr>
          <w:sz w:val="20"/>
        </w:rPr>
        <w:t>a meghatalmazott/meghatalmazottak részéről)</w:t>
      </w:r>
      <w:r w:rsidRPr="00680155">
        <w:br w:type="page"/>
      </w:r>
    </w:p>
    <w:p w14:paraId="392CC5FC" w14:textId="77777777" w:rsidR="00582EFC" w:rsidRPr="00680155" w:rsidRDefault="00582EFC" w:rsidP="00BF2EA8">
      <w:pPr>
        <w:keepNext/>
        <w:keepLines/>
        <w:tabs>
          <w:tab w:val="center" w:pos="7655"/>
        </w:tabs>
        <w:ind w:left="-142"/>
        <w:jc w:val="center"/>
        <w:rPr>
          <w:b/>
          <w:spacing w:val="20"/>
          <w:sz w:val="32"/>
          <w:szCs w:val="32"/>
        </w:rPr>
      </w:pPr>
      <w:r w:rsidRPr="00680155">
        <w:rPr>
          <w:b/>
          <w:spacing w:val="20"/>
          <w:sz w:val="32"/>
          <w:szCs w:val="32"/>
        </w:rPr>
        <w:lastRenderedPageBreak/>
        <w:t>AJÁNLATTÉTELI NYILATKOZAT</w:t>
      </w:r>
      <w:r w:rsidRPr="00680155">
        <w:rPr>
          <w:rStyle w:val="FootnoteReference"/>
          <w:b/>
          <w:spacing w:val="20"/>
          <w:sz w:val="32"/>
          <w:szCs w:val="32"/>
        </w:rPr>
        <w:footnoteReference w:id="20"/>
      </w:r>
    </w:p>
    <w:p w14:paraId="05B42121" w14:textId="77777777" w:rsidR="00582EFC" w:rsidRDefault="00582EFC" w:rsidP="00BF2EA8">
      <w:pPr>
        <w:pStyle w:val="Header"/>
        <w:keepNext/>
        <w:keepLines/>
        <w:tabs>
          <w:tab w:val="clear" w:pos="4536"/>
          <w:tab w:val="clear" w:pos="9072"/>
        </w:tabs>
        <w:ind w:left="-142"/>
        <w:jc w:val="center"/>
        <w:rPr>
          <w:b/>
          <w:i/>
          <w:sz w:val="28"/>
          <w:szCs w:val="28"/>
        </w:rPr>
      </w:pPr>
      <w:r w:rsidRPr="00680155">
        <w:rPr>
          <w:b/>
          <w:i/>
          <w:sz w:val="28"/>
          <w:szCs w:val="28"/>
        </w:rPr>
        <w:t xml:space="preserve">Összhangban a Kbt. </w:t>
      </w:r>
      <w:r>
        <w:rPr>
          <w:b/>
          <w:i/>
          <w:sz w:val="28"/>
          <w:szCs w:val="28"/>
        </w:rPr>
        <w:t>66. § (2</w:t>
      </w:r>
      <w:r w:rsidRPr="00680155">
        <w:rPr>
          <w:b/>
          <w:i/>
          <w:sz w:val="28"/>
          <w:szCs w:val="28"/>
        </w:rPr>
        <w:t>) bekezdésében foglaltakkal</w:t>
      </w:r>
    </w:p>
    <w:p w14:paraId="6A679486" w14:textId="77777777" w:rsidR="00582EFC" w:rsidRPr="00680155" w:rsidRDefault="00582EFC" w:rsidP="00BF2EA8">
      <w:pPr>
        <w:pStyle w:val="Header"/>
        <w:keepNext/>
        <w:keepLines/>
        <w:tabs>
          <w:tab w:val="clear" w:pos="4536"/>
          <w:tab w:val="clear" w:pos="9072"/>
        </w:tabs>
        <w:ind w:left="-142"/>
        <w:jc w:val="center"/>
        <w:rPr>
          <w:b/>
          <w:i/>
          <w:sz w:val="28"/>
          <w:szCs w:val="28"/>
        </w:rPr>
      </w:pPr>
    </w:p>
    <w:p w14:paraId="22B9D8F6" w14:textId="77777777" w:rsidR="00582EFC" w:rsidRPr="009C0633" w:rsidRDefault="00582EFC" w:rsidP="00BF2EA8">
      <w:pPr>
        <w:keepNext/>
        <w:keepLines/>
        <w:jc w:val="center"/>
        <w:rPr>
          <w:b/>
          <w:sz w:val="28"/>
          <w:highlight w:val="lightGray"/>
        </w:rPr>
      </w:pPr>
      <w:r w:rsidRPr="009C0633">
        <w:rPr>
          <w:b/>
          <w:i/>
          <w:sz w:val="28"/>
        </w:rPr>
        <w:t>"A Magyar Nemzeti Levéltár Somogy Megyei Levéltár</w:t>
      </w:r>
      <w:r>
        <w:rPr>
          <w:b/>
          <w:i/>
          <w:sz w:val="28"/>
        </w:rPr>
        <w:t xml:space="preserve"> költöztetése</w:t>
      </w:r>
      <w:r w:rsidRPr="009C0633">
        <w:rPr>
          <w:b/>
          <w:i/>
          <w:sz w:val="28"/>
        </w:rPr>
        <w:t xml:space="preserve"> (II. ütem), kapcsolódó feladatok ellátása, valamint tömör raktár kialakításához mobil-gördíthető polc rendszer beszerzése és beépítése"</w:t>
      </w:r>
    </w:p>
    <w:p w14:paraId="4EC507A5" w14:textId="77777777" w:rsidR="00582EFC" w:rsidRDefault="00582EFC" w:rsidP="00BF2EA8">
      <w:pPr>
        <w:keepNext/>
        <w:keepLines/>
        <w:ind w:left="-142"/>
        <w:jc w:val="both"/>
      </w:pPr>
    </w:p>
    <w:p w14:paraId="77C31A35" w14:textId="77777777" w:rsidR="00582EFC" w:rsidRDefault="00582EFC" w:rsidP="00334411">
      <w:pPr>
        <w:keepNext/>
        <w:keepLines/>
        <w:jc w:val="center"/>
        <w:rPr>
          <w:b/>
        </w:rPr>
      </w:pPr>
      <w:r w:rsidRPr="005B4CE8">
        <w:rPr>
          <w:b/>
          <w:highlight w:val="lightGray"/>
        </w:rPr>
        <w:t>………….</w:t>
      </w:r>
      <w:r>
        <w:rPr>
          <w:b/>
        </w:rPr>
        <w:t xml:space="preserve"> rész tekintetében</w:t>
      </w:r>
    </w:p>
    <w:p w14:paraId="12D15838" w14:textId="77777777" w:rsidR="00582EFC" w:rsidRDefault="00582EFC" w:rsidP="00334411">
      <w:pPr>
        <w:keepNext/>
        <w:keepLines/>
        <w:ind w:left="-142"/>
        <w:jc w:val="both"/>
      </w:pPr>
    </w:p>
    <w:p w14:paraId="043224A7" w14:textId="77777777" w:rsidR="00582EFC" w:rsidRDefault="00582EFC" w:rsidP="00334411">
      <w:pPr>
        <w:pStyle w:val="Header"/>
        <w:keepNext/>
        <w:keepLines/>
        <w:tabs>
          <w:tab w:val="clear" w:pos="4536"/>
          <w:tab w:val="clear" w:pos="9072"/>
        </w:tabs>
        <w:jc w:val="center"/>
        <w:rPr>
          <w:b/>
          <w:i/>
          <w:sz w:val="28"/>
          <w:szCs w:val="28"/>
        </w:rPr>
      </w:pPr>
      <w:r>
        <w:rPr>
          <w:b/>
          <w:i/>
          <w:sz w:val="28"/>
          <w:szCs w:val="28"/>
        </w:rPr>
        <w:t>MINDEN RÉSZAJÁNLAT VONATKOZÁSÁBAN KÜLÖN CSATOLANDÓ!</w:t>
      </w:r>
    </w:p>
    <w:p w14:paraId="12B4D903" w14:textId="77777777" w:rsidR="00582EFC" w:rsidRDefault="00582EFC" w:rsidP="00BF2EA8">
      <w:pPr>
        <w:keepNext/>
        <w:keepLines/>
        <w:ind w:left="-142"/>
        <w:jc w:val="both"/>
      </w:pPr>
    </w:p>
    <w:p w14:paraId="3EF6005D" w14:textId="77777777" w:rsidR="00582EFC" w:rsidRPr="00680155" w:rsidRDefault="00582EFC" w:rsidP="00BF2EA8">
      <w:pPr>
        <w:keepNext/>
        <w:keepLines/>
        <w:ind w:left="-142"/>
        <w:jc w:val="both"/>
      </w:pPr>
    </w:p>
    <w:p w14:paraId="7E78B311" w14:textId="77777777" w:rsidR="00582EFC" w:rsidRPr="00680155" w:rsidRDefault="00582EFC"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777A97B9" w14:textId="77777777" w:rsidR="00582EFC" w:rsidRPr="00680155" w:rsidRDefault="00582EFC" w:rsidP="00BF2EA8">
      <w:pPr>
        <w:keepNext/>
        <w:keepLines/>
        <w:ind w:left="-142"/>
        <w:jc w:val="both"/>
      </w:pPr>
    </w:p>
    <w:p w14:paraId="351B7A7C" w14:textId="77777777" w:rsidR="00582EFC" w:rsidRPr="00680155" w:rsidRDefault="00582EFC" w:rsidP="00BF2EA8">
      <w:pPr>
        <w:keepNext/>
        <w:keepLines/>
        <w:ind w:left="-142"/>
        <w:jc w:val="center"/>
        <w:rPr>
          <w:b/>
        </w:rPr>
      </w:pPr>
      <w:r w:rsidRPr="00680155">
        <w:rPr>
          <w:b/>
          <w:spacing w:val="40"/>
        </w:rPr>
        <w:t>az alábbi nyilatkozatot tesszük</w:t>
      </w:r>
      <w:r w:rsidRPr="00680155">
        <w:rPr>
          <w:b/>
        </w:rPr>
        <w:t>:</w:t>
      </w:r>
    </w:p>
    <w:p w14:paraId="7A36BEA3" w14:textId="77777777" w:rsidR="00582EFC" w:rsidRPr="00680155" w:rsidRDefault="00582EFC" w:rsidP="00BF2EA8">
      <w:pPr>
        <w:keepNext/>
        <w:keepLines/>
        <w:ind w:left="-142"/>
        <w:jc w:val="both"/>
      </w:pPr>
    </w:p>
    <w:p w14:paraId="213C5A05" w14:textId="77777777" w:rsidR="00582EFC" w:rsidRPr="00680155" w:rsidRDefault="00582EFC" w:rsidP="00C74628">
      <w:pPr>
        <w:keepNext/>
        <w:keepLines/>
        <w:numPr>
          <w:ilvl w:val="0"/>
          <w:numId w:val="19"/>
        </w:numPr>
        <w:tabs>
          <w:tab w:val="num" w:pos="890"/>
        </w:tabs>
        <w:ind w:left="-142" w:firstLine="0"/>
        <w:jc w:val="both"/>
      </w:pPr>
      <w:r w:rsidRPr="00680155">
        <w:t xml:space="preserve">Kijelentjük, hogy amennyiben mint nyertes ajánlattevő kiválasztásra kerülünk, </w:t>
      </w:r>
      <w:r>
        <w:t>a közbeszerzési dokumentumokban</w:t>
      </w:r>
      <w:r w:rsidRPr="00680155">
        <w:t xml:space="preserve"> foglalt szolgáltatást az ajánlatban meghatározott díjért szerződésszerűen teljesítjük.</w:t>
      </w:r>
      <w:r w:rsidRPr="00680155">
        <w:rPr>
          <w:bCs/>
        </w:rPr>
        <w:t>.</w:t>
      </w:r>
      <w:r w:rsidRPr="00680155">
        <w:t xml:space="preserve"> </w:t>
      </w:r>
    </w:p>
    <w:p w14:paraId="23562D63" w14:textId="77777777" w:rsidR="00582EFC" w:rsidRPr="00680155" w:rsidRDefault="00582EFC" w:rsidP="00C74628">
      <w:pPr>
        <w:keepNext/>
        <w:keepLines/>
        <w:numPr>
          <w:ilvl w:val="0"/>
          <w:numId w:val="19"/>
        </w:numPr>
        <w:tabs>
          <w:tab w:val="num" w:pos="890"/>
        </w:tabs>
        <w:ind w:left="-142" w:firstLine="0"/>
        <w:jc w:val="both"/>
      </w:pPr>
      <w:r w:rsidRPr="00680155">
        <w:t>Elfogadjuk, hogy amennyiben ajánlatunk olyan kitételt t</w:t>
      </w:r>
      <w:r>
        <w:t>artalmaz, ami ellentétben van a közbeszerzési dokumentumokkal</w:t>
      </w:r>
      <w:r w:rsidRPr="00680155">
        <w:t>, vagy azok bármely feltételével, akkor az ajánlatunk érvénytelen.</w:t>
      </w:r>
    </w:p>
    <w:p w14:paraId="3C17F1F4" w14:textId="77777777" w:rsidR="00582EFC" w:rsidRPr="00680155" w:rsidRDefault="00582EFC" w:rsidP="00C74628">
      <w:pPr>
        <w:keepNext/>
        <w:keepLines/>
        <w:numPr>
          <w:ilvl w:val="0"/>
          <w:numId w:val="19"/>
        </w:numPr>
        <w:tabs>
          <w:tab w:val="num" w:pos="890"/>
        </w:tabs>
        <w:ind w:left="-142" w:firstLine="0"/>
        <w:jc w:val="both"/>
      </w:pPr>
      <w:r w:rsidRPr="00680155">
        <w:t xml:space="preserve">Kijelentjük, hogy a </w:t>
      </w:r>
      <w:r>
        <w:t>közbeszerzési dokumentumok</w:t>
      </w:r>
      <w:r w:rsidRPr="00680155">
        <w:t xml:space="preserve"> részét képező szerződéstervezetben foglaltakat teljes körben, változtatási igény nélkül, maradéktalanul elfogadjuk.</w:t>
      </w:r>
    </w:p>
    <w:p w14:paraId="7DA9DFF3" w14:textId="77777777" w:rsidR="00582EFC" w:rsidRPr="00680155" w:rsidRDefault="00582EFC" w:rsidP="00C74628">
      <w:pPr>
        <w:keepNext/>
        <w:keepLines/>
        <w:numPr>
          <w:ilvl w:val="0"/>
          <w:numId w:val="19"/>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t>, és a szerződést teljesítjük a</w:t>
      </w:r>
      <w:r w:rsidRPr="00680155">
        <w:t xml:space="preserve"> </w:t>
      </w:r>
      <w:r>
        <w:t>közbeszerzési dokumentumokban</w:t>
      </w:r>
      <w:r w:rsidRPr="00680155">
        <w:t xml:space="preserve"> és az ajánlatunkban lefektetettek szerint.</w:t>
      </w:r>
    </w:p>
    <w:p w14:paraId="790163F6" w14:textId="77777777" w:rsidR="00582EFC" w:rsidRPr="00680155" w:rsidRDefault="00582EFC" w:rsidP="00C74628">
      <w:pPr>
        <w:keepNext/>
        <w:keepLines/>
        <w:numPr>
          <w:ilvl w:val="0"/>
          <w:numId w:val="19"/>
        </w:numPr>
        <w:tabs>
          <w:tab w:val="num" w:pos="890"/>
        </w:tabs>
        <w:ind w:left="-142" w:firstLine="0"/>
        <w:jc w:val="both"/>
      </w:pPr>
      <w:r w:rsidRPr="00680155">
        <w:t>Elfogadjuk, hogy ajánlatunkat bármely, a Kbt. 7</w:t>
      </w:r>
      <w:r>
        <w:t>3-74</w:t>
      </w:r>
      <w:r w:rsidRPr="00680155">
        <w:t xml:space="preserve">. §-ban felsorolt körülmény fennállása esetén érvénytelennek nyilvánítják. </w:t>
      </w:r>
    </w:p>
    <w:p w14:paraId="4564C9C8" w14:textId="77777777" w:rsidR="00582EFC" w:rsidRPr="00680155" w:rsidRDefault="00582EFC" w:rsidP="00C74628">
      <w:pPr>
        <w:keepNext/>
        <w:keepLines/>
        <w:numPr>
          <w:ilvl w:val="0"/>
          <w:numId w:val="19"/>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469DC969" w14:textId="77777777" w:rsidR="00582EFC" w:rsidRPr="00680155" w:rsidRDefault="00582EFC" w:rsidP="00C74628">
      <w:pPr>
        <w:keepNext/>
        <w:keepLines/>
        <w:numPr>
          <w:ilvl w:val="0"/>
          <w:numId w:val="19"/>
        </w:numPr>
        <w:tabs>
          <w:tab w:val="num" w:pos="890"/>
        </w:tabs>
        <w:ind w:left="-142" w:firstLine="0"/>
        <w:jc w:val="both"/>
      </w:pPr>
      <w:r>
        <w:t xml:space="preserve">A közbeszerzési dokumentumokban </w:t>
      </w:r>
      <w:r w:rsidRPr="00680155">
        <w:t>foglalt valamennyi formai és tartalmi követelmény, utasítás, kikötés gondos áttekintése után ezennel kijelent</w:t>
      </w:r>
      <w:r>
        <w:t>jük</w:t>
      </w:r>
      <w:r w:rsidRPr="00680155">
        <w:t xml:space="preserve">, hogy </w:t>
      </w:r>
      <w:r>
        <w:t>a közbeszerzési dokumentumokban</w:t>
      </w:r>
      <w:r w:rsidRPr="00680155">
        <w:t xml:space="preserve"> foglalt valamennyi feltételt megismertük, megértettük és azokat a jelen nyilatkozattal elfogadjuk.</w:t>
      </w:r>
    </w:p>
    <w:p w14:paraId="2E448D20" w14:textId="77777777" w:rsidR="00582EFC" w:rsidRPr="00680155" w:rsidRDefault="00582EFC" w:rsidP="00BF2EA8">
      <w:pPr>
        <w:keepNext/>
        <w:keepLines/>
        <w:ind w:left="-142"/>
        <w:jc w:val="both"/>
      </w:pPr>
    </w:p>
    <w:p w14:paraId="16E6BF26" w14:textId="77777777" w:rsidR="00582EFC" w:rsidRPr="00680155" w:rsidRDefault="00582EFC" w:rsidP="00BF2EA8">
      <w:pPr>
        <w:keepNext/>
        <w:keepLines/>
        <w:ind w:left="-142"/>
        <w:jc w:val="both"/>
      </w:pPr>
      <w:r w:rsidRPr="00680155">
        <w:t>Kelt:</w:t>
      </w:r>
    </w:p>
    <w:p w14:paraId="2D3FC2F6" w14:textId="77777777" w:rsidR="00582EFC" w:rsidRPr="00680155" w:rsidRDefault="00582EFC"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582EFC" w:rsidRPr="00680155" w14:paraId="72DFC8BE" w14:textId="77777777" w:rsidTr="009D218C">
        <w:tc>
          <w:tcPr>
            <w:tcW w:w="212" w:type="dxa"/>
          </w:tcPr>
          <w:p w14:paraId="02272D04" w14:textId="77777777" w:rsidR="00582EFC" w:rsidRPr="00680155" w:rsidRDefault="00582EFC" w:rsidP="00BF2EA8">
            <w:pPr>
              <w:keepNext/>
              <w:keepLines/>
              <w:ind w:left="-142"/>
              <w:jc w:val="both"/>
            </w:pPr>
          </w:p>
        </w:tc>
        <w:tc>
          <w:tcPr>
            <w:tcW w:w="8930" w:type="dxa"/>
          </w:tcPr>
          <w:p w14:paraId="33F6972B" w14:textId="77777777" w:rsidR="00582EFC" w:rsidRDefault="00582EFC" w:rsidP="009D218C">
            <w:pPr>
              <w:keepNext/>
              <w:keepLines/>
              <w:ind w:left="-212"/>
              <w:jc w:val="center"/>
              <w:rPr>
                <w:sz w:val="20"/>
              </w:rPr>
            </w:pPr>
            <w:r w:rsidRPr="00EC3C00">
              <w:rPr>
                <w:sz w:val="20"/>
              </w:rPr>
              <w:t>………………………………</w:t>
            </w:r>
          </w:p>
          <w:p w14:paraId="1612269D" w14:textId="77777777" w:rsidR="00582EFC" w:rsidRDefault="00582EFC" w:rsidP="009D218C">
            <w:pPr>
              <w:keepNext/>
              <w:keepLines/>
              <w:ind w:left="-212"/>
              <w:jc w:val="center"/>
              <w:rPr>
                <w:sz w:val="20"/>
              </w:rPr>
            </w:pPr>
            <w:r w:rsidRPr="00680155">
              <w:rPr>
                <w:sz w:val="20"/>
              </w:rPr>
              <w:t xml:space="preserve">(Cégszerű aláírás a kötelezettségvállalásra </w:t>
            </w:r>
          </w:p>
          <w:p w14:paraId="51602548" w14:textId="77777777" w:rsidR="00582EFC" w:rsidRDefault="00582EFC" w:rsidP="009D218C">
            <w:pPr>
              <w:keepNext/>
              <w:keepLines/>
              <w:ind w:left="-212"/>
              <w:jc w:val="center"/>
              <w:rPr>
                <w:sz w:val="20"/>
              </w:rPr>
            </w:pPr>
            <w:r w:rsidRPr="00680155">
              <w:rPr>
                <w:sz w:val="20"/>
              </w:rPr>
              <w:t>jogosult/jogosultak, vagy aláírás a</w:t>
            </w:r>
          </w:p>
          <w:p w14:paraId="70832999" w14:textId="77777777" w:rsidR="00582EFC" w:rsidRPr="00680155" w:rsidRDefault="00582EFC" w:rsidP="009D218C">
            <w:pPr>
              <w:keepNext/>
              <w:keepLines/>
              <w:ind w:left="-212"/>
              <w:jc w:val="center"/>
            </w:pPr>
            <w:r w:rsidRPr="00680155">
              <w:rPr>
                <w:sz w:val="20"/>
              </w:rPr>
              <w:t xml:space="preserve"> meghatalmazott/meghatalmazottak részéről)</w:t>
            </w:r>
          </w:p>
        </w:tc>
      </w:tr>
      <w:tr w:rsidR="00582EFC" w:rsidRPr="00680155" w14:paraId="4D3BB01E" w14:textId="77777777" w:rsidTr="009D218C">
        <w:tc>
          <w:tcPr>
            <w:tcW w:w="212" w:type="dxa"/>
          </w:tcPr>
          <w:p w14:paraId="0E250C19" w14:textId="77777777" w:rsidR="00582EFC" w:rsidRPr="00680155" w:rsidRDefault="00582EFC" w:rsidP="00BF2EA8">
            <w:pPr>
              <w:keepNext/>
              <w:keepLines/>
            </w:pPr>
          </w:p>
        </w:tc>
        <w:tc>
          <w:tcPr>
            <w:tcW w:w="8930" w:type="dxa"/>
          </w:tcPr>
          <w:p w14:paraId="3E4DE44A" w14:textId="77777777" w:rsidR="00582EFC" w:rsidRPr="00680155" w:rsidRDefault="00582EFC" w:rsidP="00BF2EA8">
            <w:pPr>
              <w:keepNext/>
              <w:keepLines/>
              <w:jc w:val="center"/>
            </w:pPr>
          </w:p>
        </w:tc>
      </w:tr>
    </w:tbl>
    <w:p w14:paraId="05E04273" w14:textId="77777777" w:rsidR="00582EFC" w:rsidRPr="00680155" w:rsidRDefault="00582EFC" w:rsidP="00BF2EA8">
      <w:pPr>
        <w:keepNext/>
        <w:keepLines/>
        <w:ind w:right="-567"/>
        <w:rPr>
          <w:sz w:val="4"/>
        </w:rPr>
      </w:pPr>
    </w:p>
    <w:p w14:paraId="0761D733" w14:textId="77777777" w:rsidR="00582EFC" w:rsidRDefault="00582EFC" w:rsidP="00BF2EA8">
      <w:pPr>
        <w:keepNext/>
        <w:keepLines/>
        <w:tabs>
          <w:tab w:val="center" w:pos="7655"/>
        </w:tabs>
        <w:jc w:val="center"/>
        <w:rPr>
          <w:rFonts w:ascii="&amp;#39" w:hAnsi="&amp;#39"/>
        </w:rPr>
      </w:pPr>
      <w:r w:rsidRPr="00680155" w:rsidDel="00347689">
        <w:rPr>
          <w:b/>
          <w:spacing w:val="20"/>
          <w:sz w:val="32"/>
          <w:szCs w:val="32"/>
        </w:rPr>
        <w:t xml:space="preserve"> </w:t>
      </w:r>
    </w:p>
    <w:p w14:paraId="4F897374" w14:textId="77777777" w:rsidR="00582EFC" w:rsidRPr="00680155" w:rsidRDefault="00582EFC"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lastRenderedPageBreak/>
        <w:t>NYILATKOZAT KÖZÖS AJÁNLATTÉTELRŐL</w:t>
      </w:r>
    </w:p>
    <w:p w14:paraId="671EFE42" w14:textId="77777777" w:rsidR="00582EFC" w:rsidRPr="00680155" w:rsidRDefault="00582EFC" w:rsidP="00BF2EA8">
      <w:pPr>
        <w:keepNext/>
        <w:keepLines/>
        <w:jc w:val="center"/>
        <w:rPr>
          <w:b/>
          <w:bCs/>
          <w:sz w:val="18"/>
          <w:szCs w:val="18"/>
        </w:rPr>
      </w:pPr>
    </w:p>
    <w:p w14:paraId="2B0D1101" w14:textId="77777777" w:rsidR="00582EFC" w:rsidRPr="00680155" w:rsidRDefault="00582EFC" w:rsidP="00BF2EA8">
      <w:pPr>
        <w:keepNext/>
        <w:keepLines/>
        <w:jc w:val="center"/>
        <w:rPr>
          <w:b/>
          <w:bCs/>
          <w:sz w:val="18"/>
          <w:szCs w:val="18"/>
        </w:rPr>
      </w:pPr>
    </w:p>
    <w:p w14:paraId="2F5223D6" w14:textId="77777777" w:rsidR="00582EFC" w:rsidRPr="00680155" w:rsidRDefault="00582EFC" w:rsidP="00BF2EA8">
      <w:pPr>
        <w:keepNext/>
        <w:keepLines/>
        <w:rPr>
          <w:sz w:val="18"/>
          <w:szCs w:val="18"/>
        </w:rPr>
      </w:pPr>
    </w:p>
    <w:p w14:paraId="7D35A5BA" w14:textId="77777777" w:rsidR="00582EFC" w:rsidRPr="00680155" w:rsidRDefault="00582EFC"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t>Magyar Nemzeti Levéltár</w:t>
      </w:r>
      <w:r w:rsidRPr="00BB443F">
        <w:t xml:space="preserve">, mint ajánlatkérő által </w:t>
      </w:r>
      <w:r w:rsidRPr="00B5070B">
        <w:t xml:space="preserve">indított </w:t>
      </w:r>
      <w:r w:rsidRPr="00B5070B">
        <w:rPr>
          <w:b/>
          <w:i/>
        </w:rPr>
        <w:t>"</w:t>
      </w:r>
      <w:r w:rsidRPr="009C0633">
        <w:rPr>
          <w:b/>
          <w:i/>
        </w:rPr>
        <w:t xml:space="preserve">A Magyar Nemzeti Levéltár Somogy Megyei Levéltár </w:t>
      </w:r>
      <w:r>
        <w:rPr>
          <w:b/>
          <w:i/>
        </w:rPr>
        <w:t xml:space="preserve">költöztetése </w:t>
      </w:r>
      <w:r w:rsidRPr="009C0633">
        <w:rPr>
          <w:b/>
          <w:i/>
        </w:rPr>
        <w:t>(II. ütem), kapcsolódó feladatok ellátása, valamint tömör raktár kialakításához mobil-gördíthető polc rendszer beszerzése és beépítése</w:t>
      </w:r>
      <w:r w:rsidRPr="00BB443F">
        <w:rPr>
          <w:b/>
          <w:i/>
        </w:rPr>
        <w:t>"</w:t>
      </w:r>
      <w:r>
        <w:rPr>
          <w:b/>
          <w:i/>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0E23BA5F" w14:textId="77777777" w:rsidR="00582EFC" w:rsidRPr="00680155" w:rsidRDefault="00582EFC" w:rsidP="00BF2EA8">
      <w:pPr>
        <w:keepNext/>
        <w:keepLines/>
        <w:jc w:val="both"/>
      </w:pPr>
    </w:p>
    <w:p w14:paraId="0BB19446" w14:textId="77777777" w:rsidR="00582EFC" w:rsidRPr="00680155" w:rsidRDefault="00582EFC"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3691F907" w14:textId="77777777" w:rsidR="00582EFC" w:rsidRPr="00680155" w:rsidRDefault="00582EFC" w:rsidP="00BF2EA8">
      <w:pPr>
        <w:keepNext/>
        <w:keepLines/>
        <w:jc w:val="both"/>
      </w:pPr>
    </w:p>
    <w:p w14:paraId="190B52D8" w14:textId="77777777" w:rsidR="00582EFC" w:rsidRPr="00680155" w:rsidRDefault="00582EFC"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275DF04" w14:textId="77777777" w:rsidR="00582EFC" w:rsidRPr="00680155" w:rsidRDefault="00582EFC" w:rsidP="00BF2EA8">
      <w:pPr>
        <w:keepNext/>
        <w:keepLines/>
        <w:jc w:val="both"/>
      </w:pPr>
    </w:p>
    <w:p w14:paraId="5EF97F48" w14:textId="77777777" w:rsidR="00582EFC" w:rsidRDefault="00582EFC"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2494DD67" w14:textId="77777777" w:rsidR="00582EFC" w:rsidRPr="00405BF8" w:rsidRDefault="00582EFC"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7DFE6FA3" w14:textId="77777777" w:rsidR="00582EFC" w:rsidRPr="00680155" w:rsidRDefault="00582EFC" w:rsidP="00BF2EA8">
      <w:pPr>
        <w:keepNext/>
        <w:keepLines/>
        <w:jc w:val="both"/>
      </w:pPr>
    </w:p>
    <w:p w14:paraId="250DBB66" w14:textId="77777777" w:rsidR="00582EFC" w:rsidRPr="00680155" w:rsidRDefault="00582EFC" w:rsidP="00BF2EA8">
      <w:pPr>
        <w:keepNext/>
        <w:keepLines/>
        <w:rPr>
          <w:sz w:val="18"/>
          <w:szCs w:val="18"/>
        </w:rPr>
      </w:pPr>
    </w:p>
    <w:p w14:paraId="1ADB0336" w14:textId="77777777" w:rsidR="00582EFC" w:rsidRPr="00680155" w:rsidRDefault="00582EFC" w:rsidP="00BF2EA8">
      <w:pPr>
        <w:keepNext/>
        <w:keepLines/>
      </w:pPr>
      <w:r w:rsidRPr="00680155">
        <w:t>Kelt:</w:t>
      </w:r>
    </w:p>
    <w:p w14:paraId="5F16E936" w14:textId="77777777" w:rsidR="00582EFC" w:rsidRPr="00680155" w:rsidRDefault="00582EFC"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582EFC" w:rsidRPr="00680155" w14:paraId="455C2955" w14:textId="77777777" w:rsidTr="00D803A9">
        <w:tc>
          <w:tcPr>
            <w:tcW w:w="2499" w:type="pct"/>
          </w:tcPr>
          <w:p w14:paraId="0CFD981C" w14:textId="77777777" w:rsidR="00582EFC" w:rsidRPr="00680155" w:rsidRDefault="00582EFC" w:rsidP="00BF2EA8">
            <w:pPr>
              <w:keepNext/>
              <w:keepLines/>
              <w:jc w:val="center"/>
            </w:pPr>
            <w:r w:rsidRPr="00680155">
              <w:t>………………………………</w:t>
            </w:r>
          </w:p>
        </w:tc>
        <w:tc>
          <w:tcPr>
            <w:tcW w:w="2501" w:type="pct"/>
          </w:tcPr>
          <w:p w14:paraId="77C11554" w14:textId="77777777" w:rsidR="00582EFC" w:rsidRPr="00680155" w:rsidRDefault="00582EFC" w:rsidP="00BF2EA8">
            <w:pPr>
              <w:keepNext/>
              <w:keepLines/>
              <w:jc w:val="center"/>
            </w:pPr>
            <w:r w:rsidRPr="00680155">
              <w:t>………………………………</w:t>
            </w:r>
          </w:p>
        </w:tc>
      </w:tr>
      <w:tr w:rsidR="00582EFC" w:rsidRPr="00680155" w14:paraId="3E34554E" w14:textId="77777777" w:rsidTr="00D803A9">
        <w:tc>
          <w:tcPr>
            <w:tcW w:w="2499" w:type="pct"/>
          </w:tcPr>
          <w:p w14:paraId="7BAA786B" w14:textId="77777777" w:rsidR="00582EFC" w:rsidRPr="00680155" w:rsidRDefault="00582EFC" w:rsidP="00BF2EA8">
            <w:pPr>
              <w:keepNext/>
              <w:keepLines/>
              <w:jc w:val="center"/>
            </w:pPr>
            <w:r w:rsidRPr="00680155">
              <w:t>&lt;cégszerű aláírás&gt;</w:t>
            </w:r>
          </w:p>
        </w:tc>
        <w:tc>
          <w:tcPr>
            <w:tcW w:w="2501" w:type="pct"/>
          </w:tcPr>
          <w:p w14:paraId="55DA9934" w14:textId="77777777" w:rsidR="00582EFC" w:rsidRPr="00680155" w:rsidRDefault="00582EFC" w:rsidP="00BF2EA8">
            <w:pPr>
              <w:keepNext/>
              <w:keepLines/>
              <w:jc w:val="center"/>
            </w:pPr>
            <w:r w:rsidRPr="00680155">
              <w:t>&lt;cégszerű aláírás&gt;</w:t>
            </w:r>
          </w:p>
        </w:tc>
      </w:tr>
    </w:tbl>
    <w:p w14:paraId="78B95D03" w14:textId="77777777" w:rsidR="00582EFC" w:rsidRDefault="00582EFC" w:rsidP="0029671D">
      <w:pPr>
        <w:keepNext/>
        <w:keepLines/>
        <w:tabs>
          <w:tab w:val="center" w:pos="7655"/>
        </w:tabs>
        <w:jc w:val="center"/>
      </w:pPr>
      <w:r>
        <w:br w:type="page"/>
      </w:r>
    </w:p>
    <w:p w14:paraId="7A322775" w14:textId="77777777" w:rsidR="00582EFC" w:rsidRPr="00361393" w:rsidRDefault="00582EFC" w:rsidP="00361393">
      <w:pPr>
        <w:keepNext/>
        <w:spacing w:before="240" w:after="60" w:line="276" w:lineRule="auto"/>
        <w:jc w:val="center"/>
        <w:outlineLvl w:val="2"/>
        <w:rPr>
          <w:b/>
          <w:spacing w:val="20"/>
          <w:sz w:val="28"/>
          <w:szCs w:val="32"/>
        </w:rPr>
      </w:pPr>
      <w:r w:rsidRPr="00E42E1E">
        <w:rPr>
          <w:b/>
          <w:spacing w:val="20"/>
          <w:sz w:val="28"/>
          <w:szCs w:val="32"/>
        </w:rPr>
        <w:lastRenderedPageBreak/>
        <w:t>EGYSÉGES EURÓPAI KÖZBESZERZÉSI DOKUMENTUM FORMANYOMTATVÁNYA</w:t>
      </w:r>
    </w:p>
    <w:p w14:paraId="7120BEF1" w14:textId="77777777" w:rsidR="00582EFC" w:rsidRDefault="00582EFC" w:rsidP="0029671D">
      <w:pPr>
        <w:keepNext/>
        <w:keepLines/>
        <w:tabs>
          <w:tab w:val="center" w:pos="7655"/>
        </w:tabs>
        <w:jc w:val="center"/>
      </w:pPr>
    </w:p>
    <w:p w14:paraId="104A251B" w14:textId="77777777" w:rsidR="00582EFC" w:rsidRDefault="00582EFC" w:rsidP="00361393">
      <w:pPr>
        <w:jc w:val="center"/>
        <w:rPr>
          <w:rFonts w:cs="Myriad Pro"/>
          <w:b/>
          <w:bCs/>
          <w:color w:val="000000"/>
          <w:sz w:val="16"/>
          <w:szCs w:val="16"/>
        </w:rPr>
      </w:pPr>
      <w:r>
        <w:rPr>
          <w:rFonts w:cs="Myriad Pro"/>
          <w:b/>
          <w:bCs/>
          <w:color w:val="000000"/>
          <w:sz w:val="16"/>
          <w:szCs w:val="16"/>
        </w:rPr>
        <w:t>Az egységes európai közbeszerzési dokumentum formanyomtatványa</w:t>
      </w:r>
    </w:p>
    <w:p w14:paraId="077E3289" w14:textId="77777777" w:rsidR="00582EFC" w:rsidRDefault="00582EFC" w:rsidP="00361393">
      <w:pPr>
        <w:jc w:val="center"/>
        <w:rPr>
          <w:rFonts w:cs="Myriad Pro"/>
          <w:b/>
          <w:bCs/>
          <w:color w:val="000000"/>
          <w:sz w:val="16"/>
          <w:szCs w:val="16"/>
        </w:rPr>
      </w:pPr>
    </w:p>
    <w:p w14:paraId="0F656E51" w14:textId="77777777" w:rsidR="00582EFC" w:rsidRDefault="00582EFC" w:rsidP="00361393">
      <w:pPr>
        <w:ind w:firstLine="426"/>
        <w:rPr>
          <w:rFonts w:cs="Myriad Pro"/>
          <w:b/>
          <w:bCs/>
          <w:color w:val="000000"/>
          <w:sz w:val="16"/>
          <w:szCs w:val="16"/>
        </w:rPr>
      </w:pPr>
      <w:r>
        <w:rPr>
          <w:rFonts w:cs="Myriad Pro"/>
          <w:b/>
          <w:bCs/>
          <w:color w:val="000000"/>
          <w:sz w:val="16"/>
          <w:szCs w:val="16"/>
        </w:rPr>
        <w:t xml:space="preserve">I. rész: A közbeszerzési eljárásra és </w:t>
      </w:r>
      <w:r w:rsidRPr="00023D73">
        <w:rPr>
          <w:rFonts w:cs="Myriad Pro"/>
          <w:b/>
          <w:bCs/>
          <w:color w:val="000000"/>
          <w:sz w:val="16"/>
          <w:szCs w:val="16"/>
        </w:rPr>
        <w:t>az ajánlatkérő szervre vagy a közszolgáltató ajánlatkérőre vonatkozó információk</w:t>
      </w:r>
      <w:r>
        <w:rPr>
          <w:rFonts w:cs="Myriad Pro"/>
          <w:b/>
          <w:bCs/>
          <w:color w:val="000000"/>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0986EE17" w14:textId="77777777" w:rsidTr="00361393">
        <w:tc>
          <w:tcPr>
            <w:tcW w:w="9212" w:type="dxa"/>
            <w:shd w:val="clear" w:color="auto" w:fill="BFBFBF"/>
          </w:tcPr>
          <w:p w14:paraId="4145C3E9" w14:textId="77777777" w:rsidR="00582EFC" w:rsidRPr="004A15B5" w:rsidRDefault="00582EFC" w:rsidP="00361393">
            <w:pPr>
              <w:spacing w:after="120"/>
              <w:jc w:val="both"/>
              <w:rPr>
                <w:rFonts w:cs="Myriad Pro"/>
                <w:i/>
                <w:iCs/>
                <w:color w:val="000000"/>
                <w:sz w:val="16"/>
                <w:szCs w:val="16"/>
              </w:rPr>
            </w:pPr>
            <w:r w:rsidRPr="004A15B5">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4A15B5">
              <w:rPr>
                <w:rFonts w:cs="Myriad Pro"/>
                <w:b/>
                <w:bCs/>
                <w:i/>
                <w:iCs/>
                <w:color w:val="000000"/>
                <w:sz w:val="16"/>
                <w:szCs w:val="16"/>
                <w:u w:val="single"/>
              </w:rPr>
              <w:t xml:space="preserve"> feltéve, hogy az elektronikus ESPD-szolgáltatást</w:t>
            </w:r>
            <w:r w:rsidRPr="004A15B5">
              <w:rPr>
                <w:rStyle w:val="FootnoteReference"/>
                <w:rFonts w:cs="Myriad Pro"/>
                <w:b/>
                <w:bCs/>
                <w:i/>
                <w:iCs/>
                <w:color w:val="000000"/>
                <w:sz w:val="16"/>
                <w:szCs w:val="16"/>
                <w:u w:val="single"/>
              </w:rPr>
              <w:footnoteReference w:id="21"/>
            </w:r>
            <w:r w:rsidRPr="004A15B5">
              <w:rPr>
                <w:rFonts w:cs="Myriad Pro"/>
                <w:b/>
                <w:bCs/>
                <w:i/>
                <w:iCs/>
                <w:color w:val="000000"/>
                <w:sz w:val="9"/>
                <w:szCs w:val="9"/>
                <w:u w:val="single"/>
              </w:rPr>
              <w:t xml:space="preserve"> </w:t>
            </w:r>
            <w:r w:rsidRPr="004A15B5">
              <w:rPr>
                <w:rFonts w:cs="Myriad Pro"/>
                <w:b/>
                <w:bCs/>
                <w:i/>
                <w:iCs/>
                <w:color w:val="000000"/>
                <w:sz w:val="16"/>
                <w:szCs w:val="16"/>
                <w:u w:val="single"/>
              </w:rPr>
              <w:t>használták az egységes európai közbeszerzési dokumentum kitöltéséhez</w:t>
            </w:r>
            <w:r w:rsidRPr="004A15B5">
              <w:rPr>
                <w:rFonts w:cs="Myriad Pro"/>
                <w:i/>
                <w:iCs/>
                <w:color w:val="000000"/>
                <w:sz w:val="16"/>
                <w:szCs w:val="16"/>
                <w:u w:val="single"/>
              </w:rPr>
              <w:t>.</w:t>
            </w:r>
          </w:p>
          <w:p w14:paraId="2C799B1C" w14:textId="77777777" w:rsidR="00582EFC" w:rsidRPr="004A15B5" w:rsidRDefault="00582EFC" w:rsidP="00361393">
            <w:pPr>
              <w:jc w:val="both"/>
              <w:rPr>
                <w:rFonts w:cs="Myriad Pro"/>
                <w:b/>
                <w:bCs/>
                <w:color w:val="000000"/>
                <w:sz w:val="16"/>
                <w:szCs w:val="16"/>
              </w:rPr>
            </w:pPr>
            <w:r w:rsidRPr="004A15B5">
              <w:rPr>
                <w:rFonts w:cs="Myriad Pro"/>
                <w:b/>
                <w:bCs/>
                <w:color w:val="000000"/>
                <w:sz w:val="16"/>
                <w:szCs w:val="16"/>
              </w:rPr>
              <w:t xml:space="preserve">Az Európai Unió Hivatalos lapjában közzétett </w:t>
            </w:r>
            <w:r w:rsidRPr="004A15B5">
              <w:rPr>
                <w:rFonts w:cs="Myriad Pro"/>
                <w:b/>
                <w:bCs/>
                <w:i/>
                <w:iCs/>
                <w:color w:val="000000"/>
                <w:sz w:val="16"/>
                <w:szCs w:val="16"/>
              </w:rPr>
              <w:t>vonatkozó hirdetmény</w:t>
            </w:r>
            <w:r w:rsidRPr="004A15B5">
              <w:rPr>
                <w:rStyle w:val="FootnoteReference"/>
                <w:rFonts w:cs="Myriad Pro"/>
                <w:b/>
                <w:bCs/>
                <w:i/>
                <w:iCs/>
                <w:color w:val="000000"/>
                <w:sz w:val="16"/>
                <w:szCs w:val="16"/>
              </w:rPr>
              <w:footnoteReference w:id="22"/>
            </w:r>
            <w:r w:rsidRPr="004A15B5">
              <w:rPr>
                <w:rFonts w:cs="Myriad Pro"/>
                <w:b/>
                <w:bCs/>
                <w:i/>
                <w:iCs/>
                <w:color w:val="000000"/>
                <w:sz w:val="9"/>
                <w:szCs w:val="9"/>
              </w:rPr>
              <w:t xml:space="preserve"> </w:t>
            </w:r>
            <w:r w:rsidRPr="004A15B5">
              <w:rPr>
                <w:rFonts w:cs="Myriad Pro"/>
                <w:b/>
                <w:bCs/>
                <w:color w:val="000000"/>
                <w:sz w:val="16"/>
                <w:szCs w:val="16"/>
              </w:rPr>
              <w:t>hivatkozási adatai:</w:t>
            </w:r>
          </w:p>
          <w:p w14:paraId="3BF447C6" w14:textId="77777777" w:rsidR="00305AE7" w:rsidRDefault="00582EFC" w:rsidP="00361393">
            <w:pPr>
              <w:spacing w:after="120"/>
              <w:jc w:val="both"/>
              <w:rPr>
                <w:rFonts w:cs="Myriad Pro"/>
                <w:b/>
                <w:bCs/>
                <w:color w:val="000000"/>
                <w:sz w:val="16"/>
                <w:szCs w:val="16"/>
              </w:rPr>
            </w:pPr>
            <w:r w:rsidRPr="004A15B5">
              <w:rPr>
                <w:rFonts w:cs="Myriad Pro"/>
                <w:b/>
                <w:bCs/>
                <w:color w:val="000000"/>
                <w:sz w:val="16"/>
                <w:szCs w:val="16"/>
              </w:rPr>
              <w:t xml:space="preserve">A Hivatalos Lap S sorozatának száma </w:t>
            </w:r>
            <w:r w:rsidR="00305AE7" w:rsidRPr="00305AE7">
              <w:rPr>
                <w:rFonts w:cs="Myriad Pro"/>
                <w:b/>
                <w:bCs/>
                <w:color w:val="000000"/>
                <w:sz w:val="16"/>
                <w:szCs w:val="16"/>
              </w:rPr>
              <w:t>S114</w:t>
            </w:r>
            <w:r w:rsidR="00D621B9" w:rsidRPr="00305AE7">
              <w:rPr>
                <w:rFonts w:cs="Myriad Pro"/>
                <w:b/>
                <w:bCs/>
                <w:color w:val="000000"/>
                <w:sz w:val="16"/>
                <w:szCs w:val="16"/>
              </w:rPr>
              <w:t>, dátum 2016.06.15.</w:t>
            </w:r>
            <w:r w:rsidRPr="00305AE7">
              <w:rPr>
                <w:rFonts w:cs="Myriad Pro"/>
                <w:b/>
                <w:bCs/>
                <w:color w:val="000000"/>
                <w:sz w:val="16"/>
                <w:szCs w:val="16"/>
              </w:rPr>
              <w:t>, [  ]</w:t>
            </w:r>
            <w:r w:rsidRPr="004A15B5">
              <w:rPr>
                <w:rFonts w:cs="Myriad Pro"/>
                <w:b/>
                <w:bCs/>
                <w:color w:val="000000"/>
                <w:sz w:val="16"/>
                <w:szCs w:val="16"/>
              </w:rPr>
              <w:t xml:space="preserve"> oldal, a hirdetmény száma a Hivatalos Lap S sorozatban: </w:t>
            </w:r>
          </w:p>
          <w:p w14:paraId="5040565D" w14:textId="25724AA0" w:rsidR="00582EFC" w:rsidRPr="004A15B5" w:rsidRDefault="00023D73" w:rsidP="00361393">
            <w:pPr>
              <w:spacing w:after="120"/>
              <w:jc w:val="both"/>
              <w:rPr>
                <w:rFonts w:cs="Myriad Pro"/>
                <w:b/>
                <w:bCs/>
                <w:color w:val="000000"/>
                <w:sz w:val="16"/>
                <w:szCs w:val="16"/>
              </w:rPr>
            </w:pPr>
            <w:r w:rsidRPr="00305AE7">
              <w:rPr>
                <w:rFonts w:cs="Myriad Pro"/>
                <w:b/>
                <w:bCs/>
                <w:color w:val="000000"/>
                <w:sz w:val="16"/>
                <w:szCs w:val="16"/>
              </w:rPr>
              <w:t>2016</w:t>
            </w:r>
            <w:r w:rsidR="00582EFC" w:rsidRPr="00305AE7">
              <w:rPr>
                <w:rFonts w:cs="Myriad Pro"/>
                <w:b/>
                <w:bCs/>
                <w:color w:val="000000"/>
                <w:sz w:val="16"/>
                <w:szCs w:val="16"/>
              </w:rPr>
              <w:t xml:space="preserve">/S </w:t>
            </w:r>
            <w:r w:rsidR="00305AE7" w:rsidRPr="00305AE7">
              <w:rPr>
                <w:rFonts w:cs="Myriad Pro"/>
                <w:b/>
                <w:bCs/>
                <w:color w:val="000000"/>
                <w:sz w:val="16"/>
                <w:szCs w:val="16"/>
              </w:rPr>
              <w:t>114</w:t>
            </w:r>
            <w:r w:rsidR="00305AE7">
              <w:rPr>
                <w:rFonts w:cs="Myriad Pro"/>
                <w:b/>
                <w:bCs/>
                <w:color w:val="000000"/>
                <w:sz w:val="16"/>
                <w:szCs w:val="16"/>
              </w:rPr>
              <w:t>–</w:t>
            </w:r>
            <w:r w:rsidR="00305AE7" w:rsidRPr="00305AE7">
              <w:rPr>
                <w:rFonts w:cs="Myriad Pro"/>
                <w:b/>
                <w:bCs/>
                <w:color w:val="000000"/>
                <w:sz w:val="16"/>
                <w:szCs w:val="16"/>
              </w:rPr>
              <w:t>202288</w:t>
            </w:r>
          </w:p>
          <w:p w14:paraId="4F3E1BC7" w14:textId="77777777" w:rsidR="00582EFC" w:rsidRPr="004A15B5" w:rsidRDefault="00582EFC" w:rsidP="00361393">
            <w:pPr>
              <w:spacing w:after="120"/>
              <w:jc w:val="both"/>
              <w:rPr>
                <w:rFonts w:cs="Myriad Pro"/>
                <w:b/>
                <w:bCs/>
                <w:i/>
                <w:iCs/>
                <w:color w:val="000000"/>
                <w:sz w:val="16"/>
                <w:szCs w:val="16"/>
                <w:u w:val="single"/>
              </w:rPr>
            </w:pPr>
            <w:r w:rsidRPr="004A15B5">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1CBC9403" w14:textId="77777777" w:rsidR="00582EFC" w:rsidRPr="004A15B5" w:rsidRDefault="00582EFC" w:rsidP="00361393">
            <w:pPr>
              <w:jc w:val="both"/>
              <w:rPr>
                <w:rFonts w:cs="Myriad Pro"/>
                <w:b/>
                <w:bCs/>
                <w:color w:val="000000"/>
                <w:sz w:val="16"/>
                <w:szCs w:val="16"/>
              </w:rPr>
            </w:pPr>
            <w:r w:rsidRPr="004A15B5">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1868A846" w14:textId="77777777" w:rsidR="00582EFC" w:rsidRDefault="00582EFC" w:rsidP="00361393">
      <w:pPr>
        <w:rPr>
          <w:rFonts w:cs="Myriad Pro"/>
          <w:b/>
          <w:bCs/>
          <w:color w:val="000000"/>
          <w:sz w:val="16"/>
          <w:szCs w:val="16"/>
        </w:rPr>
      </w:pPr>
    </w:p>
    <w:p w14:paraId="020C3696" w14:textId="77777777" w:rsidR="00582EFC" w:rsidRDefault="00582EFC" w:rsidP="00361393">
      <w:pPr>
        <w:jc w:val="center"/>
        <w:rPr>
          <w:rFonts w:cs="Myriad Pro"/>
          <w:b/>
          <w:bCs/>
          <w:color w:val="000000"/>
          <w:sz w:val="13"/>
          <w:szCs w:val="13"/>
        </w:rPr>
      </w:pPr>
      <w:r>
        <w:rPr>
          <w:rFonts w:cs="Myriad Pro"/>
          <w:b/>
          <w:bCs/>
          <w:color w:val="000000"/>
          <w:sz w:val="16"/>
          <w:szCs w:val="16"/>
        </w:rPr>
        <w:t xml:space="preserve">A </w:t>
      </w:r>
      <w:r>
        <w:rPr>
          <w:rFonts w:cs="Myriad Pro"/>
          <w:b/>
          <w:bCs/>
          <w:color w:val="000000"/>
          <w:sz w:val="13"/>
          <w:szCs w:val="13"/>
        </w:rPr>
        <w:t>KÖZBESZERZÉSI ELJÁRÁSRA VONATKOZÓ INFORMÁCIÓK</w:t>
      </w:r>
    </w:p>
    <w:p w14:paraId="2996D1F7"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4DD9F8D9" w14:textId="77777777" w:rsidTr="00361393">
        <w:tc>
          <w:tcPr>
            <w:tcW w:w="9212" w:type="dxa"/>
            <w:shd w:val="clear" w:color="auto" w:fill="BFBFBF"/>
          </w:tcPr>
          <w:p w14:paraId="1A01B06D"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Az I. részben előírt információ automatikusan megjelenik, </w:t>
            </w:r>
            <w:r w:rsidRPr="004A15B5">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4A15B5">
              <w:rPr>
                <w:rFonts w:cs="Myriad Pro"/>
                <w:b/>
                <w:bCs/>
                <w:color w:val="000000"/>
                <w:sz w:val="16"/>
                <w:szCs w:val="16"/>
                <w:u w:val="single"/>
              </w:rPr>
              <w:t xml:space="preserve">Ha nem, akkor </w:t>
            </w:r>
            <w:r w:rsidRPr="004A15B5">
              <w:rPr>
                <w:rFonts w:cs="Myriad Pro"/>
                <w:b/>
                <w:bCs/>
                <w:i/>
                <w:iCs/>
                <w:color w:val="000000"/>
                <w:sz w:val="16"/>
                <w:szCs w:val="16"/>
                <w:u w:val="single"/>
              </w:rPr>
              <w:t xml:space="preserve">ezt az információt </w:t>
            </w:r>
            <w:r w:rsidRPr="004A15B5">
              <w:rPr>
                <w:rFonts w:cs="Myriad Pro"/>
                <w:b/>
                <w:bCs/>
                <w:color w:val="000000"/>
                <w:sz w:val="16"/>
                <w:szCs w:val="16"/>
                <w:u w:val="single"/>
              </w:rPr>
              <w:t xml:space="preserve">a gazdasági szereplőnek </w:t>
            </w:r>
            <w:r w:rsidRPr="004A15B5">
              <w:rPr>
                <w:rFonts w:cs="Myriad Pro"/>
                <w:b/>
                <w:bCs/>
                <w:i/>
                <w:iCs/>
                <w:color w:val="000000"/>
                <w:sz w:val="16"/>
                <w:szCs w:val="16"/>
                <w:u w:val="single"/>
              </w:rPr>
              <w:t>kell kitöltenie.</w:t>
            </w:r>
          </w:p>
        </w:tc>
      </w:tr>
    </w:tbl>
    <w:p w14:paraId="3E2C7FF6" w14:textId="77777777" w:rsidR="00582EFC" w:rsidRDefault="00582EFC" w:rsidP="00361393">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427CC61A" w14:textId="77777777" w:rsidTr="00361393">
        <w:tc>
          <w:tcPr>
            <w:tcW w:w="4606" w:type="dxa"/>
          </w:tcPr>
          <w:p w14:paraId="4C35E61F"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A beszerző azonosítása</w:t>
            </w:r>
            <w:r w:rsidRPr="004A15B5">
              <w:rPr>
                <w:rStyle w:val="FootnoteReference"/>
                <w:rFonts w:cs="Myriad Pro"/>
                <w:b/>
                <w:bCs/>
                <w:i/>
                <w:iCs/>
                <w:color w:val="000000"/>
                <w:sz w:val="16"/>
                <w:szCs w:val="16"/>
              </w:rPr>
              <w:footnoteReference w:id="23"/>
            </w:r>
          </w:p>
        </w:tc>
        <w:tc>
          <w:tcPr>
            <w:tcW w:w="4606" w:type="dxa"/>
          </w:tcPr>
          <w:p w14:paraId="4ACA005D"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Válasz:</w:t>
            </w:r>
          </w:p>
        </w:tc>
      </w:tr>
      <w:tr w:rsidR="00582EFC" w:rsidRPr="004A15B5" w14:paraId="33FF7232" w14:textId="77777777" w:rsidTr="00361393">
        <w:tc>
          <w:tcPr>
            <w:tcW w:w="4606" w:type="dxa"/>
          </w:tcPr>
          <w:p w14:paraId="47C8B6E0" w14:textId="77777777" w:rsidR="00582EFC" w:rsidRPr="004A15B5" w:rsidRDefault="00582EFC" w:rsidP="00361393">
            <w:pPr>
              <w:rPr>
                <w:rFonts w:cs="Myriad Pro"/>
                <w:b/>
                <w:bCs/>
                <w:i/>
                <w:iCs/>
                <w:color w:val="000000"/>
                <w:sz w:val="16"/>
                <w:szCs w:val="16"/>
              </w:rPr>
            </w:pPr>
            <w:r w:rsidRPr="004A15B5">
              <w:rPr>
                <w:rFonts w:cs="Myriad Pro"/>
                <w:color w:val="000000"/>
                <w:sz w:val="16"/>
                <w:szCs w:val="16"/>
              </w:rPr>
              <w:t>Név:</w:t>
            </w:r>
          </w:p>
        </w:tc>
        <w:tc>
          <w:tcPr>
            <w:tcW w:w="4606" w:type="dxa"/>
          </w:tcPr>
          <w:p w14:paraId="7A1C8AA2" w14:textId="142C20E9" w:rsidR="00582EFC" w:rsidRPr="00023D73" w:rsidRDefault="00023D73" w:rsidP="00361393">
            <w:pPr>
              <w:rPr>
                <w:rFonts w:cs="Myriad Pro"/>
                <w:bCs/>
                <w:i/>
                <w:iCs/>
                <w:color w:val="000000"/>
                <w:sz w:val="16"/>
                <w:szCs w:val="16"/>
              </w:rPr>
            </w:pPr>
            <w:r w:rsidRPr="00023D73">
              <w:rPr>
                <w:rFonts w:cs="Myriad Pro"/>
                <w:color w:val="000000"/>
                <w:sz w:val="16"/>
                <w:szCs w:val="16"/>
              </w:rPr>
              <w:t>Magyar Nemzeti Levéltár</w:t>
            </w:r>
          </w:p>
        </w:tc>
      </w:tr>
      <w:tr w:rsidR="00582EFC" w:rsidRPr="004A15B5" w14:paraId="236BDB81" w14:textId="77777777" w:rsidTr="00361393">
        <w:tc>
          <w:tcPr>
            <w:tcW w:w="4606" w:type="dxa"/>
          </w:tcPr>
          <w:p w14:paraId="69CCC00D"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Melyik beszerzést érinti?</w:t>
            </w:r>
          </w:p>
        </w:tc>
        <w:tc>
          <w:tcPr>
            <w:tcW w:w="4606" w:type="dxa"/>
          </w:tcPr>
          <w:p w14:paraId="6EF0B565"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Válasz:</w:t>
            </w:r>
          </w:p>
        </w:tc>
      </w:tr>
      <w:tr w:rsidR="00582EFC" w:rsidRPr="004A15B5" w14:paraId="5FF5EA67" w14:textId="77777777" w:rsidTr="00361393">
        <w:tc>
          <w:tcPr>
            <w:tcW w:w="4606" w:type="dxa"/>
          </w:tcPr>
          <w:p w14:paraId="7BD0A86B" w14:textId="77777777" w:rsidR="00582EFC" w:rsidRPr="004A15B5" w:rsidRDefault="00582EFC" w:rsidP="00361393">
            <w:pPr>
              <w:rPr>
                <w:rFonts w:cs="Myriad Pro"/>
                <w:b/>
                <w:bCs/>
                <w:i/>
                <w:iCs/>
                <w:color w:val="000000"/>
                <w:sz w:val="16"/>
                <w:szCs w:val="16"/>
              </w:rPr>
            </w:pPr>
            <w:r w:rsidRPr="004A15B5">
              <w:rPr>
                <w:rFonts w:cs="Myriad Pro"/>
                <w:color w:val="000000"/>
                <w:sz w:val="16"/>
                <w:szCs w:val="16"/>
              </w:rPr>
              <w:t>A közbeszerzés megnevezése vagy rövid ismertetése</w:t>
            </w:r>
            <w:r w:rsidRPr="004A15B5">
              <w:rPr>
                <w:rStyle w:val="FootnoteReference"/>
                <w:rFonts w:cs="Myriad Pro"/>
                <w:color w:val="000000"/>
                <w:sz w:val="16"/>
                <w:szCs w:val="16"/>
              </w:rPr>
              <w:footnoteReference w:id="24"/>
            </w:r>
            <w:r w:rsidRPr="004A15B5">
              <w:rPr>
                <w:rFonts w:cs="Myriad Pro"/>
                <w:color w:val="000000"/>
                <w:sz w:val="16"/>
                <w:szCs w:val="16"/>
              </w:rPr>
              <w:t>:</w:t>
            </w:r>
          </w:p>
        </w:tc>
        <w:tc>
          <w:tcPr>
            <w:tcW w:w="4606" w:type="dxa"/>
          </w:tcPr>
          <w:p w14:paraId="447E6DAA" w14:textId="77777777" w:rsidR="00582EFC" w:rsidRPr="00560C86" w:rsidRDefault="00023D73" w:rsidP="00023D73">
            <w:pPr>
              <w:jc w:val="both"/>
              <w:rPr>
                <w:rFonts w:cs="Myriad Pro"/>
                <w:b/>
                <w:color w:val="000000"/>
                <w:sz w:val="16"/>
                <w:szCs w:val="16"/>
              </w:rPr>
            </w:pPr>
            <w:r w:rsidRPr="00560C86">
              <w:rPr>
                <w:rFonts w:cs="Myriad Pro"/>
                <w:b/>
                <w:color w:val="000000"/>
                <w:sz w:val="16"/>
                <w:szCs w:val="16"/>
              </w:rPr>
              <w:t>A Magyar Nemzeti Levéltár Somogy Megyei Levéltár költöztetése (II. ütem), kapcsolódó feladatok ellátása, valamint tömör raktár kialakításához mobil-gördíthető polc rendszer beszerzése és beépítése</w:t>
            </w:r>
          </w:p>
          <w:p w14:paraId="4141E28F" w14:textId="77777777" w:rsidR="00023D73" w:rsidRPr="00023D73" w:rsidRDefault="00023D73" w:rsidP="00023D73">
            <w:pPr>
              <w:jc w:val="both"/>
              <w:rPr>
                <w:rFonts w:cs="Myriad Pro"/>
                <w:color w:val="000000"/>
                <w:sz w:val="16"/>
                <w:szCs w:val="16"/>
              </w:rPr>
            </w:pPr>
            <w:r w:rsidRPr="00023D73">
              <w:rPr>
                <w:rFonts w:cs="Myriad Pro"/>
                <w:b/>
                <w:color w:val="000000"/>
                <w:sz w:val="16"/>
                <w:szCs w:val="16"/>
              </w:rPr>
              <w:t>I.rész</w:t>
            </w:r>
            <w:r w:rsidRPr="00023D73">
              <w:rPr>
                <w:rFonts w:cs="Myriad Pro"/>
                <w:color w:val="000000"/>
                <w:sz w:val="16"/>
                <w:szCs w:val="16"/>
              </w:rPr>
              <w:t>: Magyar Nemzeti Levéltár Somogy Megyei Levéltár C épületbe tömör raktár kialakításához mobil-gördíthető polcrendszer beszerzése és beépítése</w:t>
            </w:r>
          </w:p>
          <w:p w14:paraId="0EDA18CB" w14:textId="179D4C96" w:rsidR="00023D73" w:rsidRPr="00023D73" w:rsidRDefault="00023D73" w:rsidP="00023D73">
            <w:pPr>
              <w:jc w:val="both"/>
              <w:rPr>
                <w:rFonts w:cs="Myriad Pro"/>
                <w:color w:val="000000"/>
                <w:sz w:val="16"/>
                <w:szCs w:val="16"/>
              </w:rPr>
            </w:pPr>
            <w:r w:rsidRPr="00023D73">
              <w:rPr>
                <w:rFonts w:cs="Myriad Pro"/>
                <w:b/>
                <w:color w:val="000000"/>
                <w:sz w:val="16"/>
                <w:szCs w:val="16"/>
              </w:rPr>
              <w:t>II. rész</w:t>
            </w:r>
            <w:r w:rsidRPr="00023D73">
              <w:rPr>
                <w:rFonts w:cs="Myriad Pro"/>
                <w:color w:val="000000"/>
                <w:sz w:val="16"/>
                <w:szCs w:val="16"/>
              </w:rPr>
              <w:t>: Magyar Nemzeti Levéltár Somogy Megyei Levéltár költöztetése (II. ütem), kapcsolódó feladatok ellátása</w:t>
            </w:r>
          </w:p>
        </w:tc>
      </w:tr>
      <w:tr w:rsidR="00582EFC" w:rsidRPr="004A15B5" w14:paraId="226A2BB3" w14:textId="77777777" w:rsidTr="00361393">
        <w:tc>
          <w:tcPr>
            <w:tcW w:w="4606" w:type="dxa"/>
          </w:tcPr>
          <w:p w14:paraId="782E5645"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Az ajánlatkérő szerv vagy a közszolgáltató ajánlatkérő által az aktához rendelt hivatkozási szám (</w:t>
            </w:r>
            <w:r w:rsidRPr="004A15B5">
              <w:rPr>
                <w:rFonts w:cs="Myriad Pro"/>
                <w:i/>
                <w:iCs/>
                <w:color w:val="000000"/>
                <w:sz w:val="16"/>
                <w:szCs w:val="16"/>
              </w:rPr>
              <w:t>adott esetben</w:t>
            </w:r>
            <w:r w:rsidRPr="004A15B5">
              <w:rPr>
                <w:rFonts w:cs="Myriad Pro"/>
                <w:color w:val="000000"/>
                <w:sz w:val="16"/>
                <w:szCs w:val="16"/>
              </w:rPr>
              <w:t>)</w:t>
            </w:r>
            <w:r w:rsidRPr="004A15B5">
              <w:rPr>
                <w:rStyle w:val="FootnoteReference"/>
                <w:rFonts w:cs="Myriad Pro"/>
                <w:color w:val="000000"/>
                <w:sz w:val="16"/>
                <w:szCs w:val="16"/>
              </w:rPr>
              <w:footnoteReference w:id="25"/>
            </w:r>
            <w:r w:rsidRPr="004A15B5">
              <w:rPr>
                <w:rFonts w:cs="Myriad Pro"/>
                <w:color w:val="000000"/>
                <w:sz w:val="16"/>
                <w:szCs w:val="16"/>
              </w:rPr>
              <w:t>:</w:t>
            </w:r>
          </w:p>
        </w:tc>
        <w:tc>
          <w:tcPr>
            <w:tcW w:w="4606" w:type="dxa"/>
          </w:tcPr>
          <w:p w14:paraId="24B081A4" w14:textId="77777777" w:rsidR="00582EFC" w:rsidRPr="00F72FCF" w:rsidRDefault="00582EFC" w:rsidP="00361393">
            <w:pPr>
              <w:rPr>
                <w:rFonts w:cs="Myriad Pro"/>
                <w:b/>
                <w:bCs/>
                <w:i/>
                <w:iCs/>
                <w:color w:val="000000"/>
                <w:sz w:val="16"/>
                <w:szCs w:val="16"/>
                <w:highlight w:val="yellow"/>
              </w:rPr>
            </w:pPr>
            <w:r w:rsidRPr="009A061F">
              <w:rPr>
                <w:rFonts w:cs="Myriad Pro"/>
                <w:color w:val="000000"/>
                <w:sz w:val="16"/>
                <w:szCs w:val="16"/>
              </w:rPr>
              <w:t>[   ]</w:t>
            </w:r>
          </w:p>
        </w:tc>
      </w:tr>
    </w:tbl>
    <w:p w14:paraId="5E1B3191" w14:textId="77777777" w:rsidR="00582EFC" w:rsidRDefault="00582EFC" w:rsidP="00361393">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1E5CD48F" w14:textId="77777777" w:rsidTr="00361393">
        <w:tc>
          <w:tcPr>
            <w:tcW w:w="9212" w:type="dxa"/>
            <w:shd w:val="clear" w:color="auto" w:fill="BFBFBF"/>
          </w:tcPr>
          <w:p w14:paraId="544962B6" w14:textId="77777777" w:rsidR="00582EFC" w:rsidRPr="00F72FCF" w:rsidRDefault="00582EFC" w:rsidP="00361393">
            <w:pPr>
              <w:jc w:val="both"/>
              <w:rPr>
                <w:rFonts w:cs="Myriad Pro"/>
                <w:b/>
                <w:bCs/>
                <w:i/>
                <w:iCs/>
                <w:color w:val="000000"/>
                <w:sz w:val="16"/>
                <w:szCs w:val="16"/>
                <w:u w:val="single"/>
              </w:rPr>
            </w:pPr>
            <w:r w:rsidRPr="00F72FCF">
              <w:rPr>
                <w:rFonts w:cs="Myriad Pro"/>
                <w:b/>
                <w:bCs/>
                <w:i/>
                <w:iCs/>
                <w:color w:val="000000"/>
                <w:sz w:val="16"/>
                <w:szCs w:val="16"/>
                <w:u w:val="single"/>
              </w:rPr>
              <w:t>Az egységes európai közbeszerzési dokumentum minden szakaszában az összes egyéb információt a gazdasági szereplőnek kell kitöltenie</w:t>
            </w:r>
            <w:r w:rsidRPr="00F72FCF">
              <w:rPr>
                <w:rFonts w:cs="Myriad Pro"/>
                <w:b/>
                <w:bCs/>
                <w:color w:val="000000"/>
                <w:sz w:val="16"/>
                <w:szCs w:val="16"/>
                <w:u w:val="single"/>
              </w:rPr>
              <w:t>.</w:t>
            </w:r>
          </w:p>
        </w:tc>
      </w:tr>
    </w:tbl>
    <w:p w14:paraId="6A532FC3" w14:textId="77777777" w:rsidR="00582EFC" w:rsidRDefault="00582EFC" w:rsidP="00361393">
      <w:pPr>
        <w:rPr>
          <w:rFonts w:cs="Myriad Pro"/>
          <w:b/>
          <w:bCs/>
          <w:i/>
          <w:iCs/>
          <w:color w:val="000000"/>
          <w:sz w:val="16"/>
          <w:szCs w:val="16"/>
        </w:rPr>
      </w:pPr>
    </w:p>
    <w:p w14:paraId="145C466D" w14:textId="77777777" w:rsidR="00582EFC" w:rsidRDefault="00582EFC" w:rsidP="00361393">
      <w:pPr>
        <w:spacing w:after="120"/>
        <w:jc w:val="center"/>
        <w:rPr>
          <w:rFonts w:cs="Myriad Pro"/>
          <w:b/>
          <w:bCs/>
          <w:color w:val="000000"/>
          <w:sz w:val="16"/>
          <w:szCs w:val="16"/>
        </w:rPr>
      </w:pPr>
      <w:r>
        <w:rPr>
          <w:rFonts w:cs="Myriad Pro"/>
          <w:b/>
          <w:bCs/>
          <w:color w:val="000000"/>
          <w:sz w:val="16"/>
          <w:szCs w:val="16"/>
        </w:rPr>
        <w:t>II. rész: A gazdasági szereplőre vonatkozó információk</w:t>
      </w:r>
    </w:p>
    <w:p w14:paraId="33067D5E" w14:textId="77777777" w:rsidR="00582EFC" w:rsidRDefault="00582EFC" w:rsidP="00361393">
      <w:pPr>
        <w:jc w:val="center"/>
        <w:rPr>
          <w:rFonts w:cs="Myriad Pro"/>
          <w:b/>
          <w:bCs/>
          <w:color w:val="000000"/>
          <w:sz w:val="13"/>
          <w:szCs w:val="13"/>
        </w:rPr>
      </w:pPr>
      <w:r>
        <w:rPr>
          <w:rFonts w:cs="Myriad Pro"/>
          <w:b/>
          <w:bCs/>
          <w:color w:val="000000"/>
          <w:sz w:val="16"/>
          <w:szCs w:val="16"/>
        </w:rPr>
        <w:t xml:space="preserve">A: </w:t>
      </w:r>
      <w:r w:rsidRPr="00F72FCF">
        <w:rPr>
          <w:rFonts w:cs="Myriad Pro"/>
          <w:b/>
          <w:bCs/>
          <w:color w:val="000000"/>
          <w:sz w:val="16"/>
          <w:szCs w:val="16"/>
          <w:highlight w:val="yellow"/>
        </w:rPr>
        <w:t xml:space="preserve">A </w:t>
      </w:r>
      <w:r w:rsidRPr="00F72FCF">
        <w:rPr>
          <w:rFonts w:cs="Myriad Pro"/>
          <w:b/>
          <w:bCs/>
          <w:color w:val="000000"/>
          <w:sz w:val="13"/>
          <w:szCs w:val="13"/>
          <w:highlight w:val="yellow"/>
        </w:rPr>
        <w:t>GAZDASÁGI SZEREPLŐRE VONATKOZÓ INFORMÁCIÓK</w:t>
      </w:r>
    </w:p>
    <w:p w14:paraId="1B045AB7"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432AD535" w14:textId="77777777" w:rsidTr="00361393">
        <w:tc>
          <w:tcPr>
            <w:tcW w:w="4606" w:type="dxa"/>
          </w:tcPr>
          <w:p w14:paraId="1118D09C"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Azonosítás:</w:t>
            </w:r>
          </w:p>
        </w:tc>
        <w:tc>
          <w:tcPr>
            <w:tcW w:w="4606" w:type="dxa"/>
          </w:tcPr>
          <w:p w14:paraId="0007B802"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Válasz:</w:t>
            </w:r>
          </w:p>
        </w:tc>
      </w:tr>
      <w:tr w:rsidR="00582EFC" w:rsidRPr="004A15B5" w14:paraId="3FE6B4F8" w14:textId="77777777" w:rsidTr="00361393">
        <w:tc>
          <w:tcPr>
            <w:tcW w:w="4606" w:type="dxa"/>
          </w:tcPr>
          <w:p w14:paraId="5D4219BC" w14:textId="77777777" w:rsidR="00582EFC" w:rsidRPr="004A15B5" w:rsidRDefault="00582EFC" w:rsidP="00361393">
            <w:pPr>
              <w:rPr>
                <w:rFonts w:cs="Myriad Pro"/>
                <w:b/>
                <w:bCs/>
                <w:i/>
                <w:iCs/>
                <w:color w:val="000000"/>
                <w:sz w:val="16"/>
                <w:szCs w:val="16"/>
              </w:rPr>
            </w:pPr>
            <w:r w:rsidRPr="004A15B5">
              <w:rPr>
                <w:rFonts w:cs="Myriad Pro"/>
                <w:color w:val="000000"/>
                <w:sz w:val="16"/>
                <w:szCs w:val="16"/>
              </w:rPr>
              <w:t>Név:</w:t>
            </w:r>
          </w:p>
        </w:tc>
        <w:tc>
          <w:tcPr>
            <w:tcW w:w="4606" w:type="dxa"/>
          </w:tcPr>
          <w:p w14:paraId="4BE233B6" w14:textId="77777777" w:rsidR="00582EFC" w:rsidRPr="004A15B5" w:rsidRDefault="00582EFC" w:rsidP="00361393">
            <w:pPr>
              <w:rPr>
                <w:rFonts w:cs="Myriad Pro"/>
                <w:b/>
                <w:bCs/>
                <w:i/>
                <w:iCs/>
                <w:color w:val="000000"/>
                <w:sz w:val="16"/>
                <w:szCs w:val="16"/>
              </w:rPr>
            </w:pPr>
            <w:r w:rsidRPr="00F72FCF">
              <w:rPr>
                <w:rFonts w:cs="Myriad Pro"/>
                <w:color w:val="000000"/>
                <w:sz w:val="16"/>
                <w:szCs w:val="16"/>
                <w:highlight w:val="yellow"/>
              </w:rPr>
              <w:t>[   ]</w:t>
            </w:r>
          </w:p>
        </w:tc>
      </w:tr>
      <w:tr w:rsidR="00582EFC" w:rsidRPr="004A15B5" w14:paraId="7AB95152" w14:textId="77777777" w:rsidTr="00361393">
        <w:tc>
          <w:tcPr>
            <w:tcW w:w="4606" w:type="dxa"/>
          </w:tcPr>
          <w:p w14:paraId="10B95E7F"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Uniós adószám (HÉA-azonosító szám), adott esetben: </w:t>
            </w:r>
          </w:p>
          <w:p w14:paraId="326ADDCB"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Ha nincs uniós adószám (HÉA-azonosító szám), kérjük egyéb nemzeti azonosító szám feltüntetését, adott esetben, ha szükséges.</w:t>
            </w:r>
          </w:p>
        </w:tc>
        <w:tc>
          <w:tcPr>
            <w:tcW w:w="4606" w:type="dxa"/>
          </w:tcPr>
          <w:p w14:paraId="48CB7C4D" w14:textId="77777777" w:rsidR="00582EFC" w:rsidRPr="004A15B5" w:rsidRDefault="00582EFC" w:rsidP="00361393">
            <w:pPr>
              <w:spacing w:after="120"/>
              <w:rPr>
                <w:rFonts w:cs="Myriad Pro"/>
                <w:color w:val="000000"/>
                <w:sz w:val="16"/>
                <w:szCs w:val="16"/>
              </w:rPr>
            </w:pPr>
            <w:r w:rsidRPr="00F72FCF">
              <w:rPr>
                <w:rFonts w:cs="Myriad Pro"/>
                <w:color w:val="000000"/>
                <w:sz w:val="16"/>
                <w:szCs w:val="16"/>
                <w:highlight w:val="yellow"/>
              </w:rPr>
              <w:t>[   ]</w:t>
            </w:r>
          </w:p>
          <w:p w14:paraId="416C81B8" w14:textId="77777777" w:rsidR="00582EFC" w:rsidRPr="004A15B5" w:rsidRDefault="00582EFC" w:rsidP="00361393">
            <w:pPr>
              <w:rPr>
                <w:rFonts w:cs="Myriad Pro"/>
                <w:b/>
                <w:bCs/>
                <w:i/>
                <w:iCs/>
                <w:color w:val="000000"/>
                <w:sz w:val="16"/>
                <w:szCs w:val="16"/>
              </w:rPr>
            </w:pPr>
            <w:r w:rsidRPr="00F72FCF">
              <w:rPr>
                <w:rFonts w:cs="Myriad Pro"/>
                <w:color w:val="000000"/>
                <w:sz w:val="16"/>
                <w:szCs w:val="16"/>
                <w:highlight w:val="yellow"/>
              </w:rPr>
              <w:t>[   ]</w:t>
            </w:r>
          </w:p>
        </w:tc>
      </w:tr>
      <w:tr w:rsidR="00582EFC" w:rsidRPr="004A15B5" w14:paraId="3D0158B3" w14:textId="77777777" w:rsidTr="00361393">
        <w:tc>
          <w:tcPr>
            <w:tcW w:w="4606" w:type="dxa"/>
          </w:tcPr>
          <w:p w14:paraId="3271C30E" w14:textId="77777777" w:rsidR="00582EFC" w:rsidRPr="004A15B5" w:rsidRDefault="00582EFC" w:rsidP="00361393">
            <w:pPr>
              <w:rPr>
                <w:rFonts w:cs="Myriad Pro"/>
                <w:color w:val="000000"/>
                <w:sz w:val="16"/>
                <w:szCs w:val="16"/>
              </w:rPr>
            </w:pPr>
            <w:r w:rsidRPr="004A15B5">
              <w:rPr>
                <w:rFonts w:cs="Myriad Pro"/>
                <w:color w:val="000000"/>
                <w:sz w:val="16"/>
                <w:szCs w:val="16"/>
              </w:rPr>
              <w:t>Postai cím:</w:t>
            </w:r>
          </w:p>
        </w:tc>
        <w:tc>
          <w:tcPr>
            <w:tcW w:w="4606" w:type="dxa"/>
          </w:tcPr>
          <w:p w14:paraId="5154CB20" w14:textId="77777777" w:rsidR="00582EFC" w:rsidRPr="004A15B5" w:rsidRDefault="00582EFC" w:rsidP="00361393">
            <w:pPr>
              <w:rPr>
                <w:rFonts w:cs="Myriad Pro"/>
                <w:color w:val="000000"/>
                <w:sz w:val="16"/>
                <w:szCs w:val="16"/>
              </w:rPr>
            </w:pPr>
            <w:r w:rsidRPr="00F72FCF">
              <w:rPr>
                <w:rFonts w:cs="Myriad Pro"/>
                <w:color w:val="000000"/>
                <w:sz w:val="16"/>
                <w:szCs w:val="16"/>
                <w:highlight w:val="yellow"/>
              </w:rPr>
              <w:t>[……</w:t>
            </w:r>
            <w:r w:rsidRPr="004A15B5">
              <w:rPr>
                <w:rFonts w:cs="Myriad Pro"/>
                <w:color w:val="000000"/>
                <w:sz w:val="16"/>
                <w:szCs w:val="16"/>
              </w:rPr>
              <w:t>]</w:t>
            </w:r>
          </w:p>
        </w:tc>
      </w:tr>
      <w:tr w:rsidR="00582EFC" w:rsidRPr="004A15B5" w14:paraId="60D226A9" w14:textId="77777777" w:rsidTr="00361393">
        <w:tc>
          <w:tcPr>
            <w:tcW w:w="4606" w:type="dxa"/>
          </w:tcPr>
          <w:p w14:paraId="77B4AF34" w14:textId="77777777" w:rsidR="00582EFC" w:rsidRPr="004A15B5" w:rsidRDefault="00582EFC" w:rsidP="00361393">
            <w:pPr>
              <w:rPr>
                <w:rFonts w:cs="Myriad Pro"/>
                <w:color w:val="000000"/>
                <w:sz w:val="16"/>
                <w:szCs w:val="16"/>
              </w:rPr>
            </w:pPr>
            <w:r w:rsidRPr="004A15B5">
              <w:rPr>
                <w:rFonts w:cs="Myriad Pro"/>
                <w:color w:val="000000"/>
                <w:sz w:val="16"/>
                <w:szCs w:val="16"/>
              </w:rPr>
              <w:t>Kapcsolattartó személy vagy személyek</w:t>
            </w:r>
            <w:r w:rsidRPr="004A15B5">
              <w:rPr>
                <w:rStyle w:val="FootnoteReference"/>
                <w:rFonts w:cs="Myriad Pro"/>
                <w:color w:val="000000"/>
                <w:sz w:val="16"/>
                <w:szCs w:val="16"/>
              </w:rPr>
              <w:footnoteReference w:id="26"/>
            </w:r>
            <w:r w:rsidRPr="004A15B5">
              <w:rPr>
                <w:rFonts w:cs="Myriad Pro"/>
                <w:color w:val="000000"/>
                <w:sz w:val="16"/>
                <w:szCs w:val="16"/>
              </w:rPr>
              <w:t>:</w:t>
            </w:r>
          </w:p>
          <w:p w14:paraId="69B25879" w14:textId="77777777" w:rsidR="00582EFC" w:rsidRPr="004A15B5" w:rsidRDefault="00582EFC" w:rsidP="00361393">
            <w:pPr>
              <w:rPr>
                <w:rFonts w:cs="Myriad Pro"/>
                <w:color w:val="000000"/>
                <w:sz w:val="16"/>
                <w:szCs w:val="16"/>
              </w:rPr>
            </w:pPr>
            <w:r w:rsidRPr="004A15B5">
              <w:rPr>
                <w:rFonts w:cs="Myriad Pro"/>
                <w:color w:val="000000"/>
                <w:sz w:val="16"/>
                <w:szCs w:val="16"/>
              </w:rPr>
              <w:t>Telefon:</w:t>
            </w:r>
          </w:p>
          <w:p w14:paraId="79F8FA16" w14:textId="77777777" w:rsidR="00582EFC" w:rsidRPr="004A15B5" w:rsidRDefault="00582EFC" w:rsidP="00361393">
            <w:pPr>
              <w:rPr>
                <w:rFonts w:cs="Myriad Pro"/>
                <w:color w:val="000000"/>
                <w:sz w:val="16"/>
                <w:szCs w:val="16"/>
              </w:rPr>
            </w:pPr>
            <w:r w:rsidRPr="004A15B5">
              <w:rPr>
                <w:rFonts w:cs="Myriad Pro"/>
                <w:color w:val="000000"/>
                <w:sz w:val="16"/>
                <w:szCs w:val="16"/>
              </w:rPr>
              <w:lastRenderedPageBreak/>
              <w:t>E-mail cím:</w:t>
            </w:r>
          </w:p>
          <w:p w14:paraId="5F9F1FEB" w14:textId="77777777" w:rsidR="00582EFC" w:rsidRPr="004A15B5" w:rsidRDefault="00582EFC" w:rsidP="00361393">
            <w:pPr>
              <w:rPr>
                <w:rFonts w:cs="Myriad Pro"/>
                <w:color w:val="000000"/>
                <w:sz w:val="16"/>
                <w:szCs w:val="16"/>
              </w:rPr>
            </w:pPr>
            <w:r w:rsidRPr="004A15B5">
              <w:rPr>
                <w:rFonts w:cs="Myriad Pro"/>
                <w:color w:val="000000"/>
                <w:sz w:val="16"/>
                <w:szCs w:val="16"/>
              </w:rPr>
              <w:t>Internetcím (</w:t>
            </w:r>
            <w:r w:rsidRPr="004A15B5">
              <w:rPr>
                <w:rFonts w:cs="Myriad Pro"/>
                <w:i/>
                <w:iCs/>
                <w:color w:val="000000"/>
                <w:sz w:val="16"/>
                <w:szCs w:val="16"/>
              </w:rPr>
              <w:t>adott esetben</w:t>
            </w:r>
            <w:r w:rsidRPr="004A15B5">
              <w:rPr>
                <w:rFonts w:cs="Myriad Pro"/>
                <w:color w:val="000000"/>
                <w:sz w:val="16"/>
                <w:szCs w:val="16"/>
              </w:rPr>
              <w:t>):</w:t>
            </w:r>
          </w:p>
        </w:tc>
        <w:tc>
          <w:tcPr>
            <w:tcW w:w="4606" w:type="dxa"/>
          </w:tcPr>
          <w:p w14:paraId="76985302" w14:textId="77777777" w:rsidR="00582EFC" w:rsidRPr="004A15B5" w:rsidRDefault="00582EFC" w:rsidP="00361393">
            <w:pPr>
              <w:rPr>
                <w:rFonts w:cs="Myriad Pro"/>
                <w:color w:val="000000"/>
                <w:sz w:val="16"/>
                <w:szCs w:val="16"/>
              </w:rPr>
            </w:pPr>
            <w:r w:rsidRPr="00F72FCF">
              <w:rPr>
                <w:rFonts w:cs="Myriad Pro"/>
                <w:color w:val="000000"/>
                <w:sz w:val="16"/>
                <w:szCs w:val="16"/>
                <w:highlight w:val="yellow"/>
              </w:rPr>
              <w:lastRenderedPageBreak/>
              <w:t>[……</w:t>
            </w:r>
            <w:r w:rsidRPr="004A15B5">
              <w:rPr>
                <w:rFonts w:cs="Myriad Pro"/>
                <w:color w:val="000000"/>
                <w:sz w:val="16"/>
                <w:szCs w:val="16"/>
              </w:rPr>
              <w:t xml:space="preserve">] </w:t>
            </w:r>
          </w:p>
          <w:p w14:paraId="4CB56F5C" w14:textId="77777777" w:rsidR="00582EFC" w:rsidRPr="004A15B5" w:rsidRDefault="00582EFC" w:rsidP="00361393">
            <w:pPr>
              <w:rPr>
                <w:rFonts w:cs="Myriad Pro"/>
                <w:color w:val="000000"/>
                <w:sz w:val="16"/>
                <w:szCs w:val="16"/>
              </w:rPr>
            </w:pPr>
            <w:r w:rsidRPr="004A15B5">
              <w:rPr>
                <w:rFonts w:cs="Myriad Pro"/>
                <w:color w:val="000000"/>
                <w:sz w:val="16"/>
                <w:szCs w:val="16"/>
              </w:rPr>
              <w:t>[</w:t>
            </w:r>
            <w:r w:rsidRPr="00F72FCF">
              <w:rPr>
                <w:rFonts w:cs="Myriad Pro"/>
                <w:color w:val="000000"/>
                <w:sz w:val="16"/>
                <w:szCs w:val="16"/>
                <w:highlight w:val="yellow"/>
              </w:rPr>
              <w:t>……]</w:t>
            </w:r>
            <w:r w:rsidRPr="004A15B5">
              <w:rPr>
                <w:rFonts w:cs="Myriad Pro"/>
                <w:color w:val="000000"/>
                <w:sz w:val="16"/>
                <w:szCs w:val="16"/>
              </w:rPr>
              <w:t xml:space="preserve"> </w:t>
            </w:r>
          </w:p>
          <w:p w14:paraId="677DEB2B" w14:textId="77777777" w:rsidR="00582EFC" w:rsidRPr="00F72FCF" w:rsidRDefault="00582EFC" w:rsidP="00361393">
            <w:pPr>
              <w:rPr>
                <w:rFonts w:cs="Myriad Pro"/>
                <w:color w:val="000000"/>
                <w:sz w:val="16"/>
                <w:szCs w:val="16"/>
                <w:highlight w:val="yellow"/>
              </w:rPr>
            </w:pPr>
            <w:r w:rsidRPr="00F72FCF">
              <w:rPr>
                <w:rFonts w:cs="Myriad Pro"/>
                <w:color w:val="000000"/>
                <w:sz w:val="16"/>
                <w:szCs w:val="16"/>
                <w:highlight w:val="yellow"/>
              </w:rPr>
              <w:lastRenderedPageBreak/>
              <w:t xml:space="preserve">[……] </w:t>
            </w:r>
          </w:p>
          <w:p w14:paraId="64B3CD26" w14:textId="77777777" w:rsidR="00582EFC" w:rsidRPr="004A15B5" w:rsidRDefault="00582EFC" w:rsidP="00361393">
            <w:pPr>
              <w:rPr>
                <w:rFonts w:cs="Myriad Pro"/>
                <w:color w:val="000000"/>
                <w:sz w:val="16"/>
                <w:szCs w:val="16"/>
              </w:rPr>
            </w:pPr>
            <w:r w:rsidRPr="00F72FCF">
              <w:rPr>
                <w:rFonts w:cs="Myriad Pro"/>
                <w:color w:val="000000"/>
                <w:sz w:val="16"/>
                <w:szCs w:val="16"/>
                <w:highlight w:val="yellow"/>
              </w:rPr>
              <w:t>[……]</w:t>
            </w:r>
          </w:p>
        </w:tc>
      </w:tr>
      <w:tr w:rsidR="00582EFC" w:rsidRPr="004A15B5" w14:paraId="373D76F4" w14:textId="77777777" w:rsidTr="00361393">
        <w:tc>
          <w:tcPr>
            <w:tcW w:w="4606" w:type="dxa"/>
          </w:tcPr>
          <w:p w14:paraId="792204E5" w14:textId="77777777" w:rsidR="00582EFC" w:rsidRPr="004A15B5" w:rsidRDefault="00582EFC" w:rsidP="00361393">
            <w:pPr>
              <w:rPr>
                <w:rFonts w:cs="Myriad Pro"/>
                <w:color w:val="000000"/>
                <w:sz w:val="16"/>
                <w:szCs w:val="16"/>
              </w:rPr>
            </w:pPr>
            <w:r w:rsidRPr="004A15B5">
              <w:rPr>
                <w:rFonts w:cs="Myriad Pro"/>
                <w:b/>
                <w:bCs/>
                <w:i/>
                <w:iCs/>
                <w:color w:val="000000"/>
                <w:sz w:val="16"/>
                <w:szCs w:val="16"/>
              </w:rPr>
              <w:lastRenderedPageBreak/>
              <w:t>Általános információ:</w:t>
            </w:r>
          </w:p>
        </w:tc>
        <w:tc>
          <w:tcPr>
            <w:tcW w:w="4606" w:type="dxa"/>
          </w:tcPr>
          <w:p w14:paraId="2922CDCA" w14:textId="77777777" w:rsidR="00582EFC" w:rsidRPr="004A15B5" w:rsidRDefault="00582EFC" w:rsidP="00361393">
            <w:pPr>
              <w:rPr>
                <w:rFonts w:cs="Myriad Pro"/>
                <w:color w:val="000000"/>
                <w:sz w:val="16"/>
                <w:szCs w:val="16"/>
              </w:rPr>
            </w:pPr>
            <w:r w:rsidRPr="004A15B5">
              <w:rPr>
                <w:rFonts w:cs="Myriad Pro"/>
                <w:b/>
                <w:bCs/>
                <w:i/>
                <w:iCs/>
                <w:color w:val="000000"/>
                <w:sz w:val="16"/>
                <w:szCs w:val="16"/>
              </w:rPr>
              <w:t>Válasz:</w:t>
            </w:r>
          </w:p>
        </w:tc>
      </w:tr>
      <w:tr w:rsidR="00582EFC" w:rsidRPr="004A15B5" w14:paraId="73EDA2AF" w14:textId="77777777" w:rsidTr="00361393">
        <w:tc>
          <w:tcPr>
            <w:tcW w:w="4606" w:type="dxa"/>
          </w:tcPr>
          <w:p w14:paraId="4C094DCD" w14:textId="77777777" w:rsidR="00582EFC" w:rsidRPr="004A15B5" w:rsidRDefault="00582EFC" w:rsidP="00361393">
            <w:pPr>
              <w:rPr>
                <w:rFonts w:cs="Myriad Pro"/>
                <w:color w:val="000000"/>
                <w:sz w:val="16"/>
                <w:szCs w:val="16"/>
              </w:rPr>
            </w:pPr>
            <w:r w:rsidRPr="004A15B5">
              <w:rPr>
                <w:rFonts w:cs="Myriad Pro"/>
                <w:color w:val="000000"/>
                <w:sz w:val="16"/>
                <w:szCs w:val="16"/>
              </w:rPr>
              <w:t>A gazdasági szereplő mikro-, kis- vagy középvállalkozás</w:t>
            </w:r>
            <w:r w:rsidRPr="004A15B5">
              <w:rPr>
                <w:rStyle w:val="FootnoteReference"/>
                <w:rFonts w:cs="Myriad Pro"/>
                <w:color w:val="000000"/>
                <w:sz w:val="16"/>
                <w:szCs w:val="16"/>
              </w:rPr>
              <w:footnoteReference w:id="27"/>
            </w:r>
            <w:r w:rsidRPr="004A15B5">
              <w:rPr>
                <w:rFonts w:cs="Myriad Pro"/>
                <w:color w:val="000000"/>
                <w:sz w:val="16"/>
                <w:szCs w:val="16"/>
              </w:rPr>
              <w:t>?</w:t>
            </w:r>
          </w:p>
        </w:tc>
        <w:tc>
          <w:tcPr>
            <w:tcW w:w="4606" w:type="dxa"/>
          </w:tcPr>
          <w:p w14:paraId="1BFA7F2D" w14:textId="77777777" w:rsidR="00582EFC" w:rsidRPr="004A15B5" w:rsidRDefault="00582EFC" w:rsidP="00361393">
            <w:pPr>
              <w:rPr>
                <w:rFonts w:cs="Myriad Pro"/>
                <w:color w:val="000000"/>
                <w:sz w:val="16"/>
                <w:szCs w:val="16"/>
              </w:rPr>
            </w:pPr>
            <w:r w:rsidRPr="00501BA0">
              <w:rPr>
                <w:rFonts w:cs="Myriad Pro"/>
                <w:color w:val="000000"/>
                <w:sz w:val="16"/>
                <w:szCs w:val="16"/>
                <w:highlight w:val="yellow"/>
              </w:rPr>
              <w:t>[  ] Igen [  ] Nem</w:t>
            </w:r>
          </w:p>
        </w:tc>
      </w:tr>
      <w:tr w:rsidR="00582EFC" w:rsidRPr="004A15B5" w14:paraId="7DD3A011" w14:textId="77777777" w:rsidTr="00361393">
        <w:tc>
          <w:tcPr>
            <w:tcW w:w="4606" w:type="dxa"/>
          </w:tcPr>
          <w:p w14:paraId="7E86FC65" w14:textId="77777777" w:rsidR="00582EFC" w:rsidRPr="004A15B5" w:rsidRDefault="00582EFC" w:rsidP="00361393">
            <w:pPr>
              <w:jc w:val="both"/>
              <w:rPr>
                <w:rFonts w:cs="Myriad Pro"/>
                <w:color w:val="000000"/>
                <w:sz w:val="16"/>
                <w:szCs w:val="16"/>
              </w:rPr>
            </w:pPr>
            <w:r w:rsidRPr="004A15B5">
              <w:rPr>
                <w:rFonts w:cs="Myriad Pro"/>
                <w:b/>
                <w:bCs/>
                <w:color w:val="000000"/>
                <w:sz w:val="16"/>
                <w:szCs w:val="16"/>
                <w:u w:val="single"/>
              </w:rPr>
              <w:t>Csak ha a közbeszerzés fenntartott</w:t>
            </w:r>
            <w:r w:rsidRPr="004A15B5">
              <w:rPr>
                <w:rStyle w:val="FootnoteReference"/>
                <w:rFonts w:cs="Myriad Pro"/>
                <w:b/>
                <w:bCs/>
                <w:color w:val="000000"/>
                <w:sz w:val="16"/>
                <w:szCs w:val="16"/>
                <w:u w:val="single"/>
              </w:rPr>
              <w:footnoteReference w:id="28"/>
            </w:r>
            <w:r w:rsidRPr="004A15B5">
              <w:rPr>
                <w:rFonts w:cs="Myriad Pro"/>
                <w:b/>
                <w:bCs/>
                <w:color w:val="000000"/>
                <w:sz w:val="16"/>
                <w:szCs w:val="16"/>
                <w:u w:val="single"/>
              </w:rPr>
              <w:t>:</w:t>
            </w:r>
            <w:r w:rsidRPr="004A15B5">
              <w:rPr>
                <w:rFonts w:cs="Myriad Pro"/>
                <w:b/>
                <w:bCs/>
                <w:color w:val="000000"/>
                <w:sz w:val="16"/>
                <w:szCs w:val="16"/>
              </w:rPr>
              <w:t xml:space="preserve"> </w:t>
            </w:r>
            <w:r w:rsidRPr="004A15B5">
              <w:rPr>
                <w:rFonts w:cs="Myriad Pro"/>
                <w:color w:val="000000"/>
                <w:sz w:val="16"/>
                <w:szCs w:val="16"/>
              </w:rPr>
              <w:t>A gazdasági szereplő védett műhely, szociális vállalkozás</w:t>
            </w:r>
            <w:r w:rsidRPr="004A15B5">
              <w:rPr>
                <w:rStyle w:val="FootnoteReference"/>
                <w:rFonts w:cs="Myriad Pro"/>
                <w:color w:val="000000"/>
                <w:sz w:val="16"/>
                <w:szCs w:val="16"/>
              </w:rPr>
              <w:footnoteReference w:id="29"/>
            </w:r>
            <w:r w:rsidRPr="004A15B5">
              <w:rPr>
                <w:rFonts w:cs="Myriad Pro"/>
                <w:color w:val="000000"/>
                <w:sz w:val="10"/>
                <w:szCs w:val="10"/>
              </w:rPr>
              <w:t xml:space="preserve"> </w:t>
            </w:r>
            <w:r w:rsidRPr="004A15B5">
              <w:rPr>
                <w:rFonts w:cs="Myriad Pro"/>
                <w:color w:val="000000"/>
                <w:sz w:val="16"/>
                <w:szCs w:val="16"/>
              </w:rPr>
              <w:t>vagy védett munkahely-teremtési programok keretében fogja teljesíteni a szerződést?</w:t>
            </w:r>
          </w:p>
          <w:p w14:paraId="1B8DB364"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 xml:space="preserve">Ha igen, </w:t>
            </w:r>
            <w:r w:rsidRPr="004A15B5">
              <w:rPr>
                <w:rFonts w:cs="Myriad Pro"/>
                <w:color w:val="000000"/>
                <w:sz w:val="16"/>
                <w:szCs w:val="16"/>
              </w:rPr>
              <w:t>mi a fogyatékossággal élő vagy hátrányos helyzetű munkavállalók százalékos aránya?</w:t>
            </w:r>
          </w:p>
          <w:p w14:paraId="2627D12E"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6090A0FC" w14:textId="77777777" w:rsidR="00582EFC" w:rsidRPr="004A15B5" w:rsidRDefault="00582EFC" w:rsidP="00361393">
            <w:pPr>
              <w:rPr>
                <w:rFonts w:cs="Myriad Pro"/>
                <w:color w:val="000000"/>
                <w:sz w:val="16"/>
                <w:szCs w:val="16"/>
              </w:rPr>
            </w:pPr>
            <w:r w:rsidRPr="004A15B5">
              <w:rPr>
                <w:rFonts w:cs="Myriad Pro"/>
                <w:color w:val="000000"/>
                <w:sz w:val="16"/>
                <w:szCs w:val="16"/>
              </w:rPr>
              <w:t>[  ] Igen [  ] Nem</w:t>
            </w:r>
          </w:p>
          <w:p w14:paraId="277CC422" w14:textId="77777777" w:rsidR="00582EFC" w:rsidRPr="004A15B5" w:rsidRDefault="00582EFC" w:rsidP="00361393">
            <w:pPr>
              <w:rPr>
                <w:rFonts w:cs="Myriad Pro"/>
                <w:color w:val="000000"/>
                <w:sz w:val="16"/>
                <w:szCs w:val="16"/>
              </w:rPr>
            </w:pPr>
          </w:p>
          <w:p w14:paraId="787D04FF" w14:textId="77777777" w:rsidR="00582EFC" w:rsidRPr="004A15B5" w:rsidRDefault="00582EFC" w:rsidP="00361393">
            <w:pPr>
              <w:rPr>
                <w:rFonts w:cs="Myriad Pro"/>
                <w:color w:val="000000"/>
                <w:sz w:val="16"/>
                <w:szCs w:val="16"/>
              </w:rPr>
            </w:pPr>
          </w:p>
          <w:p w14:paraId="6F3590C3" w14:textId="77777777" w:rsidR="00582EFC" w:rsidRPr="004A15B5" w:rsidRDefault="00582EFC" w:rsidP="00361393">
            <w:pPr>
              <w:rPr>
                <w:rFonts w:cs="Myriad Pro"/>
                <w:color w:val="000000"/>
                <w:sz w:val="16"/>
                <w:szCs w:val="16"/>
              </w:rPr>
            </w:pPr>
          </w:p>
          <w:p w14:paraId="74FF78DB" w14:textId="77777777" w:rsidR="00582EFC" w:rsidRPr="004A15B5" w:rsidRDefault="00582EFC" w:rsidP="00361393">
            <w:pPr>
              <w:rPr>
                <w:rFonts w:cs="Myriad Pro"/>
                <w:color w:val="000000"/>
                <w:sz w:val="16"/>
                <w:szCs w:val="16"/>
              </w:rPr>
            </w:pPr>
            <w:r w:rsidRPr="004A15B5">
              <w:rPr>
                <w:rFonts w:cs="Myriad Pro"/>
                <w:color w:val="000000"/>
                <w:sz w:val="16"/>
                <w:szCs w:val="16"/>
              </w:rPr>
              <w:t>[…]</w:t>
            </w:r>
          </w:p>
          <w:p w14:paraId="07CC58AE" w14:textId="77777777" w:rsidR="00582EFC" w:rsidRPr="004A15B5" w:rsidRDefault="00582EFC" w:rsidP="00361393">
            <w:pPr>
              <w:rPr>
                <w:rFonts w:cs="Myriad Pro"/>
                <w:color w:val="000000"/>
                <w:sz w:val="16"/>
                <w:szCs w:val="16"/>
              </w:rPr>
            </w:pPr>
          </w:p>
          <w:p w14:paraId="4572CD13" w14:textId="77777777" w:rsidR="00582EFC" w:rsidRPr="004A15B5" w:rsidRDefault="00582EFC" w:rsidP="00361393">
            <w:pPr>
              <w:rPr>
                <w:rFonts w:cs="Myriad Pro"/>
                <w:color w:val="000000"/>
                <w:sz w:val="16"/>
                <w:szCs w:val="16"/>
              </w:rPr>
            </w:pPr>
          </w:p>
          <w:p w14:paraId="60321EC7" w14:textId="77777777" w:rsidR="00582EFC" w:rsidRPr="004A15B5" w:rsidRDefault="00582EFC" w:rsidP="00361393">
            <w:pPr>
              <w:rPr>
                <w:rFonts w:cs="Myriad Pro"/>
                <w:color w:val="000000"/>
                <w:sz w:val="16"/>
                <w:szCs w:val="16"/>
              </w:rPr>
            </w:pPr>
            <w:r w:rsidRPr="004A15B5">
              <w:rPr>
                <w:rFonts w:cs="Myriad Pro"/>
                <w:color w:val="000000"/>
                <w:sz w:val="16"/>
                <w:szCs w:val="16"/>
              </w:rPr>
              <w:t>[….]</w:t>
            </w:r>
          </w:p>
        </w:tc>
      </w:tr>
      <w:tr w:rsidR="00582EFC" w:rsidRPr="004A15B5" w14:paraId="04F1EBFC" w14:textId="77777777" w:rsidTr="00361393">
        <w:tc>
          <w:tcPr>
            <w:tcW w:w="4606" w:type="dxa"/>
          </w:tcPr>
          <w:p w14:paraId="3AB09BF8"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245C533C" w14:textId="77777777" w:rsidR="00582EFC" w:rsidRPr="004A15B5" w:rsidRDefault="00582EFC" w:rsidP="00361393">
            <w:pPr>
              <w:jc w:val="both"/>
              <w:rPr>
                <w:rFonts w:cs="Myriad Pro"/>
                <w:color w:val="000000"/>
                <w:sz w:val="16"/>
                <w:szCs w:val="16"/>
              </w:rPr>
            </w:pPr>
            <w:r w:rsidRPr="00560C86">
              <w:rPr>
                <w:rFonts w:cs="Myriad Pro"/>
                <w:color w:val="000000"/>
                <w:sz w:val="16"/>
                <w:szCs w:val="16"/>
                <w:highlight w:val="yellow"/>
              </w:rPr>
              <w:t>[  ] Igen [  ] Nem [  ] Nem alkalmazható</w:t>
            </w:r>
          </w:p>
        </w:tc>
      </w:tr>
      <w:tr w:rsidR="00582EFC" w:rsidRPr="004A15B5" w14:paraId="64ABE615" w14:textId="77777777" w:rsidTr="00361393">
        <w:tc>
          <w:tcPr>
            <w:tcW w:w="4606" w:type="dxa"/>
          </w:tcPr>
          <w:p w14:paraId="4FF6C517"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rPr>
              <w:t>Ha igen:</w:t>
            </w:r>
          </w:p>
          <w:p w14:paraId="48F3D314"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4CF58A4B"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Kérjük, adott esetben adja meg a jegyzék vagy az igazolás nevét és a vonatkozó nyilvántartási vagy igazolási számot:</w:t>
            </w:r>
          </w:p>
          <w:p w14:paraId="02C74BE5"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Ha a felvételről szóló igazolás vagy tanúsítvány elektronikusan elérhető, kérjük, tüntesse fel:</w:t>
            </w:r>
          </w:p>
          <w:p w14:paraId="32B75234"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Kérjük, tüntesse fel a referenciákat, amelyeken a felvétel vagy a tanúsítás alapul, és adott esetben a hivatalos jegyzékben elért minősítést</w:t>
            </w:r>
            <w:r w:rsidRPr="004A15B5">
              <w:rPr>
                <w:rStyle w:val="FootnoteReference"/>
                <w:rFonts w:cs="Myriad Pro"/>
                <w:color w:val="000000"/>
                <w:sz w:val="16"/>
                <w:szCs w:val="16"/>
              </w:rPr>
              <w:footnoteReference w:id="30"/>
            </w:r>
            <w:r w:rsidRPr="004A15B5">
              <w:rPr>
                <w:rFonts w:cs="Myriad Pro"/>
                <w:color w:val="000000"/>
                <w:sz w:val="16"/>
                <w:szCs w:val="16"/>
              </w:rPr>
              <w:t>:</w:t>
            </w:r>
          </w:p>
          <w:p w14:paraId="3DD96FB5"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A felvétel vagy a tanúsítás az összes előírt kiválasztási szempontra kiterjed?</w:t>
            </w:r>
          </w:p>
        </w:tc>
        <w:tc>
          <w:tcPr>
            <w:tcW w:w="4606" w:type="dxa"/>
          </w:tcPr>
          <w:p w14:paraId="599F42ED" w14:textId="77777777" w:rsidR="00582EFC" w:rsidRPr="004A15B5" w:rsidRDefault="00582EFC" w:rsidP="00361393">
            <w:pPr>
              <w:rPr>
                <w:rFonts w:cs="Myriad Pro"/>
                <w:i/>
                <w:iCs/>
                <w:color w:val="000000"/>
                <w:sz w:val="16"/>
                <w:szCs w:val="16"/>
              </w:rPr>
            </w:pPr>
          </w:p>
          <w:p w14:paraId="4DD76593" w14:textId="77777777" w:rsidR="00582EFC" w:rsidRPr="004A15B5" w:rsidRDefault="00582EFC" w:rsidP="00361393">
            <w:pPr>
              <w:rPr>
                <w:rFonts w:cs="Myriad Pro"/>
                <w:i/>
                <w:iCs/>
                <w:color w:val="000000"/>
                <w:sz w:val="16"/>
                <w:szCs w:val="16"/>
              </w:rPr>
            </w:pPr>
          </w:p>
          <w:p w14:paraId="5B608C52" w14:textId="77777777" w:rsidR="00582EFC" w:rsidRPr="004A15B5" w:rsidRDefault="00582EFC" w:rsidP="00361393">
            <w:pPr>
              <w:rPr>
                <w:rFonts w:cs="Myriad Pro"/>
                <w:i/>
                <w:iCs/>
                <w:color w:val="000000"/>
                <w:sz w:val="16"/>
                <w:szCs w:val="16"/>
              </w:rPr>
            </w:pPr>
          </w:p>
          <w:p w14:paraId="21F4106A" w14:textId="77777777" w:rsidR="00582EFC" w:rsidRPr="004A15B5" w:rsidRDefault="00582EFC" w:rsidP="00361393">
            <w:pPr>
              <w:rPr>
                <w:rFonts w:cs="Myriad Pro"/>
                <w:i/>
                <w:iCs/>
                <w:color w:val="000000"/>
                <w:sz w:val="16"/>
                <w:szCs w:val="16"/>
              </w:rPr>
            </w:pPr>
          </w:p>
          <w:p w14:paraId="2B267831" w14:textId="77777777" w:rsidR="00582EFC" w:rsidRPr="004A15B5" w:rsidRDefault="00582EFC" w:rsidP="00361393">
            <w:pPr>
              <w:rPr>
                <w:rFonts w:cs="Myriad Pro"/>
                <w:i/>
                <w:iCs/>
                <w:color w:val="000000"/>
                <w:sz w:val="16"/>
                <w:szCs w:val="16"/>
              </w:rPr>
            </w:pPr>
          </w:p>
          <w:p w14:paraId="7DDDC6CA" w14:textId="77777777" w:rsidR="00582EFC" w:rsidRPr="004A15B5" w:rsidRDefault="00582EFC" w:rsidP="00361393">
            <w:pPr>
              <w:rPr>
                <w:rFonts w:cs="Myriad Pro"/>
                <w:i/>
                <w:iCs/>
                <w:color w:val="000000"/>
                <w:sz w:val="16"/>
                <w:szCs w:val="16"/>
              </w:rPr>
            </w:pPr>
          </w:p>
          <w:p w14:paraId="40202F2A" w14:textId="77777777" w:rsidR="00582EFC" w:rsidRPr="004A15B5" w:rsidRDefault="00582EFC" w:rsidP="00361393">
            <w:pPr>
              <w:rPr>
                <w:rFonts w:cs="Myriad Pro"/>
                <w:i/>
                <w:iCs/>
                <w:color w:val="000000"/>
                <w:sz w:val="16"/>
                <w:szCs w:val="16"/>
              </w:rPr>
            </w:pPr>
          </w:p>
          <w:p w14:paraId="2DBE3ACC"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75E26418" w14:textId="77777777" w:rsidR="00582EFC" w:rsidRPr="004A15B5" w:rsidRDefault="00582EFC" w:rsidP="00361393">
            <w:pPr>
              <w:rPr>
                <w:rFonts w:cs="Myriad Pro"/>
                <w:color w:val="000000"/>
                <w:sz w:val="16"/>
                <w:szCs w:val="16"/>
              </w:rPr>
            </w:pPr>
          </w:p>
          <w:p w14:paraId="0926F192"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 xml:space="preserve">(internetcím, a kibocsátó hatóság vagy testület, a dokumentáció pontos hivatkozási adatai): </w:t>
            </w:r>
          </w:p>
          <w:p w14:paraId="360E2377" w14:textId="77777777" w:rsidR="00582EFC" w:rsidRPr="004A15B5" w:rsidRDefault="00582EFC" w:rsidP="00361393">
            <w:pPr>
              <w:rPr>
                <w:rFonts w:cs="Myriad Pro"/>
                <w:i/>
                <w:iCs/>
                <w:color w:val="000000"/>
                <w:sz w:val="16"/>
                <w:szCs w:val="16"/>
              </w:rPr>
            </w:pPr>
            <w:r w:rsidRPr="004A15B5">
              <w:rPr>
                <w:rFonts w:cs="Myriad Pro"/>
                <w:i/>
                <w:iCs/>
                <w:color w:val="000000"/>
                <w:sz w:val="16"/>
                <w:szCs w:val="16"/>
              </w:rPr>
              <w:t>[……][……][……][……]</w:t>
            </w:r>
          </w:p>
          <w:p w14:paraId="57735343" w14:textId="77777777" w:rsidR="00582EFC" w:rsidRPr="004A15B5" w:rsidRDefault="00582EFC" w:rsidP="00361393">
            <w:pPr>
              <w:rPr>
                <w:rFonts w:cs="Myriad Pro"/>
                <w:i/>
                <w:iCs/>
                <w:color w:val="000000"/>
                <w:sz w:val="16"/>
                <w:szCs w:val="16"/>
              </w:rPr>
            </w:pPr>
          </w:p>
          <w:p w14:paraId="7E4E12AB"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w:t>
            </w:r>
          </w:p>
          <w:p w14:paraId="142F2874" w14:textId="77777777" w:rsidR="00582EFC" w:rsidRPr="004A15B5" w:rsidRDefault="00582EFC" w:rsidP="00361393">
            <w:pPr>
              <w:rPr>
                <w:rFonts w:cs="Myriad Pro"/>
                <w:color w:val="000000"/>
                <w:sz w:val="16"/>
                <w:szCs w:val="16"/>
              </w:rPr>
            </w:pPr>
          </w:p>
          <w:p w14:paraId="702FA734" w14:textId="77777777" w:rsidR="00582EFC" w:rsidRPr="004A15B5" w:rsidRDefault="00582EFC" w:rsidP="00361393">
            <w:pPr>
              <w:rPr>
                <w:rFonts w:cs="Myriad Pro"/>
                <w:color w:val="000000"/>
                <w:sz w:val="16"/>
                <w:szCs w:val="16"/>
              </w:rPr>
            </w:pPr>
          </w:p>
          <w:p w14:paraId="6F2E7784"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tc>
      </w:tr>
      <w:tr w:rsidR="00582EFC" w:rsidRPr="004A15B5" w14:paraId="4CF49553" w14:textId="77777777" w:rsidTr="00361393">
        <w:tc>
          <w:tcPr>
            <w:tcW w:w="4606" w:type="dxa"/>
          </w:tcPr>
          <w:p w14:paraId="31A69975"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rPr>
              <w:t>Ha nem:</w:t>
            </w:r>
          </w:p>
          <w:p w14:paraId="5F59F192"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u w:val="single"/>
              </w:rPr>
              <w:t xml:space="preserve">Ezen kívül kérjük, hogy </w:t>
            </w:r>
            <w:r w:rsidRPr="004A15B5">
              <w:rPr>
                <w:rFonts w:cs="Myriad Pro"/>
                <w:b/>
                <w:bCs/>
                <w:i/>
                <w:iCs/>
                <w:color w:val="000000"/>
                <w:sz w:val="16"/>
                <w:szCs w:val="16"/>
                <w:u w:val="single"/>
              </w:rPr>
              <w:t xml:space="preserve">KIZÁRÓLAG </w:t>
            </w:r>
            <w:r w:rsidRPr="004A15B5">
              <w:rPr>
                <w:rFonts w:cs="Myriad Pro"/>
                <w:b/>
                <w:bCs/>
                <w:color w:val="000000"/>
                <w:sz w:val="16"/>
                <w:szCs w:val="16"/>
                <w:u w:val="single"/>
              </w:rPr>
              <w:t>akkor töltse ki a hiányzó információt a IV. rész A., B., C. vagy D. szakaszában az esettől függően,</w:t>
            </w:r>
          </w:p>
          <w:p w14:paraId="1895669A" w14:textId="77777777" w:rsidR="00582EFC" w:rsidRPr="004A15B5" w:rsidRDefault="00582EFC" w:rsidP="00361393">
            <w:pPr>
              <w:spacing w:after="120"/>
              <w:jc w:val="both"/>
              <w:rPr>
                <w:rFonts w:cs="Myriad Pro"/>
                <w:b/>
                <w:bCs/>
                <w:i/>
                <w:iCs/>
                <w:color w:val="000000"/>
                <w:sz w:val="16"/>
                <w:szCs w:val="16"/>
              </w:rPr>
            </w:pPr>
            <w:r w:rsidRPr="004A15B5">
              <w:rPr>
                <w:rFonts w:cs="Myriad Pro"/>
                <w:b/>
                <w:bCs/>
                <w:i/>
                <w:iCs/>
                <w:color w:val="000000"/>
                <w:sz w:val="16"/>
                <w:szCs w:val="16"/>
              </w:rPr>
              <w:t>ha a vonatkozó hirdetmény vagy közbeszerzési dokumentumok ezt előírják:</w:t>
            </w:r>
          </w:p>
          <w:p w14:paraId="368DDF63"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e) </w:t>
            </w:r>
            <w:r w:rsidRPr="004A15B5">
              <w:rPr>
                <w:rFonts w:cs="Myriad Pro"/>
                <w:color w:val="000000"/>
                <w:sz w:val="16"/>
                <w:szCs w:val="16"/>
              </w:rPr>
              <w:t xml:space="preserve">A gazdasági szereplő tud-e </w:t>
            </w:r>
            <w:r w:rsidRPr="004A15B5">
              <w:rPr>
                <w:rFonts w:cs="Myriad Pro"/>
                <w:b/>
                <w:bCs/>
                <w:color w:val="000000"/>
                <w:sz w:val="16"/>
                <w:szCs w:val="16"/>
              </w:rPr>
              <w:t xml:space="preserve">igazolást </w:t>
            </w:r>
            <w:r w:rsidRPr="004A15B5">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7BBFB0B4" w14:textId="77777777" w:rsidR="00582EFC" w:rsidRPr="004A15B5" w:rsidRDefault="00582EFC" w:rsidP="00361393">
            <w:pPr>
              <w:jc w:val="both"/>
              <w:rPr>
                <w:rFonts w:cs="Myriad Pro"/>
                <w:b/>
                <w:b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03EADE22" w14:textId="77777777" w:rsidR="00582EFC" w:rsidRPr="004A15B5" w:rsidRDefault="00582EFC" w:rsidP="00361393">
            <w:pPr>
              <w:rPr>
                <w:rFonts w:cs="Myriad Pro"/>
                <w:i/>
                <w:iCs/>
                <w:color w:val="000000"/>
                <w:sz w:val="16"/>
                <w:szCs w:val="16"/>
              </w:rPr>
            </w:pPr>
          </w:p>
          <w:p w14:paraId="645871D3" w14:textId="77777777" w:rsidR="00582EFC" w:rsidRPr="004A15B5" w:rsidRDefault="00582EFC" w:rsidP="00361393">
            <w:pPr>
              <w:rPr>
                <w:rFonts w:cs="Myriad Pro"/>
                <w:i/>
                <w:iCs/>
                <w:color w:val="000000"/>
                <w:sz w:val="16"/>
                <w:szCs w:val="16"/>
              </w:rPr>
            </w:pPr>
          </w:p>
          <w:p w14:paraId="3013A3B0" w14:textId="77777777" w:rsidR="00582EFC" w:rsidRPr="004A15B5" w:rsidRDefault="00582EFC" w:rsidP="00361393">
            <w:pPr>
              <w:rPr>
                <w:rFonts w:cs="Myriad Pro"/>
                <w:i/>
                <w:iCs/>
                <w:color w:val="000000"/>
                <w:sz w:val="16"/>
                <w:szCs w:val="16"/>
              </w:rPr>
            </w:pPr>
          </w:p>
          <w:p w14:paraId="7C7B7053" w14:textId="77777777" w:rsidR="00582EFC" w:rsidRPr="004A15B5" w:rsidRDefault="00582EFC" w:rsidP="00361393">
            <w:pPr>
              <w:rPr>
                <w:rFonts w:cs="Myriad Pro"/>
                <w:i/>
                <w:iCs/>
                <w:color w:val="000000"/>
                <w:sz w:val="16"/>
                <w:szCs w:val="16"/>
              </w:rPr>
            </w:pPr>
          </w:p>
          <w:p w14:paraId="269114BE" w14:textId="77777777" w:rsidR="00582EFC" w:rsidRPr="004A15B5" w:rsidRDefault="00582EFC" w:rsidP="00361393">
            <w:pPr>
              <w:rPr>
                <w:rFonts w:cs="Myriad Pro"/>
                <w:i/>
                <w:iCs/>
                <w:color w:val="000000"/>
                <w:sz w:val="16"/>
                <w:szCs w:val="16"/>
              </w:rPr>
            </w:pPr>
          </w:p>
          <w:p w14:paraId="26D588C7" w14:textId="77777777" w:rsidR="00582EFC" w:rsidRPr="004A15B5" w:rsidRDefault="00582EFC" w:rsidP="00361393">
            <w:pPr>
              <w:rPr>
                <w:rFonts w:cs="Myriad Pro"/>
                <w:i/>
                <w:iCs/>
                <w:color w:val="000000"/>
                <w:sz w:val="16"/>
                <w:szCs w:val="16"/>
              </w:rPr>
            </w:pPr>
          </w:p>
          <w:p w14:paraId="68ED0645" w14:textId="77777777" w:rsidR="00582EFC" w:rsidRPr="004A15B5" w:rsidRDefault="00582EFC" w:rsidP="00361393">
            <w:pPr>
              <w:rPr>
                <w:rFonts w:cs="Myriad Pro"/>
                <w:color w:val="000000"/>
                <w:sz w:val="16"/>
                <w:szCs w:val="16"/>
              </w:rPr>
            </w:pPr>
            <w:r w:rsidRPr="00560C86">
              <w:rPr>
                <w:rFonts w:cs="Myriad Pro"/>
                <w:i/>
                <w:iCs/>
                <w:color w:val="000000"/>
                <w:sz w:val="16"/>
                <w:szCs w:val="16"/>
                <w:highlight w:val="yellow"/>
              </w:rPr>
              <w:t xml:space="preserve">e) </w:t>
            </w:r>
            <w:r w:rsidRPr="00560C86">
              <w:rPr>
                <w:rFonts w:cs="Myriad Pro"/>
                <w:color w:val="000000"/>
                <w:sz w:val="16"/>
                <w:szCs w:val="16"/>
                <w:highlight w:val="yellow"/>
              </w:rPr>
              <w:t>[] Igen [] Nem</w:t>
            </w:r>
          </w:p>
          <w:p w14:paraId="681665F2" w14:textId="77777777" w:rsidR="00582EFC" w:rsidRPr="004A15B5" w:rsidRDefault="00582EFC" w:rsidP="00361393">
            <w:pPr>
              <w:rPr>
                <w:rFonts w:cs="Myriad Pro"/>
                <w:color w:val="000000"/>
                <w:sz w:val="16"/>
                <w:szCs w:val="16"/>
              </w:rPr>
            </w:pPr>
          </w:p>
          <w:p w14:paraId="3E51EFCC" w14:textId="77777777" w:rsidR="00582EFC" w:rsidRPr="004A15B5" w:rsidRDefault="00582EFC" w:rsidP="00361393">
            <w:pPr>
              <w:rPr>
                <w:rFonts w:cs="Myriad Pro"/>
                <w:color w:val="000000"/>
                <w:sz w:val="16"/>
                <w:szCs w:val="16"/>
              </w:rPr>
            </w:pPr>
          </w:p>
          <w:p w14:paraId="68693AC0" w14:textId="77777777" w:rsidR="00582EFC" w:rsidRPr="004A15B5" w:rsidRDefault="00582EFC" w:rsidP="00361393">
            <w:pPr>
              <w:rPr>
                <w:rFonts w:cs="Myriad Pro"/>
                <w:color w:val="000000"/>
                <w:sz w:val="16"/>
                <w:szCs w:val="16"/>
              </w:rPr>
            </w:pPr>
          </w:p>
          <w:p w14:paraId="27FFC931" w14:textId="77777777" w:rsidR="00582EFC" w:rsidRPr="004A15B5" w:rsidRDefault="00582EFC" w:rsidP="00361393">
            <w:pPr>
              <w:rPr>
                <w:rFonts w:cs="Myriad Pro"/>
                <w:color w:val="000000"/>
                <w:sz w:val="16"/>
                <w:szCs w:val="16"/>
              </w:rPr>
            </w:pPr>
          </w:p>
          <w:p w14:paraId="1AD636CB" w14:textId="77777777" w:rsidR="00582EFC" w:rsidRPr="004A15B5" w:rsidRDefault="00582EFC" w:rsidP="00361393">
            <w:pPr>
              <w:rPr>
                <w:rFonts w:cs="Myriad Pro"/>
                <w:color w:val="000000"/>
                <w:sz w:val="16"/>
                <w:szCs w:val="16"/>
              </w:rPr>
            </w:pPr>
          </w:p>
          <w:p w14:paraId="2700C2FE" w14:textId="77777777" w:rsidR="00582EFC" w:rsidRPr="004A15B5" w:rsidRDefault="00582EFC" w:rsidP="00361393">
            <w:pPr>
              <w:rPr>
                <w:rFonts w:cs="Myriad Pro"/>
                <w:color w:val="000000"/>
                <w:sz w:val="16"/>
                <w:szCs w:val="16"/>
              </w:rPr>
            </w:pPr>
          </w:p>
          <w:p w14:paraId="63455B6B" w14:textId="77777777" w:rsidR="00582EFC" w:rsidRPr="00560C86" w:rsidRDefault="00582EFC" w:rsidP="00361393">
            <w:pPr>
              <w:rPr>
                <w:rFonts w:cs="Myriad Pro"/>
                <w:i/>
                <w:iCs/>
                <w:color w:val="000000"/>
                <w:sz w:val="16"/>
                <w:szCs w:val="16"/>
                <w:highlight w:val="yellow"/>
              </w:rPr>
            </w:pPr>
            <w:r w:rsidRPr="00560C86">
              <w:rPr>
                <w:rFonts w:cs="Myriad Pro"/>
                <w:i/>
                <w:iCs/>
                <w:color w:val="000000"/>
                <w:sz w:val="16"/>
                <w:szCs w:val="16"/>
                <w:highlight w:val="yellow"/>
              </w:rPr>
              <w:t>(internetcím, a kibocsátó hatóság vagy testület, a dokumentáció pontos hivatkozási adatai):</w:t>
            </w:r>
          </w:p>
          <w:p w14:paraId="76D10D35" w14:textId="77777777" w:rsidR="00582EFC" w:rsidRPr="004A15B5" w:rsidRDefault="00582EFC" w:rsidP="00361393">
            <w:pPr>
              <w:rPr>
                <w:rFonts w:cs="Myriad Pro"/>
                <w:i/>
                <w:iCs/>
                <w:color w:val="000000"/>
                <w:sz w:val="16"/>
                <w:szCs w:val="16"/>
              </w:rPr>
            </w:pPr>
            <w:r w:rsidRPr="00560C86">
              <w:rPr>
                <w:rFonts w:cs="Myriad Pro"/>
                <w:i/>
                <w:iCs/>
                <w:color w:val="000000"/>
                <w:sz w:val="16"/>
                <w:szCs w:val="16"/>
                <w:highlight w:val="yellow"/>
              </w:rPr>
              <w:t>[……][……][……][……]</w:t>
            </w:r>
          </w:p>
        </w:tc>
      </w:tr>
      <w:tr w:rsidR="00582EFC" w:rsidRPr="004A15B5" w14:paraId="42C50899" w14:textId="77777777" w:rsidTr="00361393">
        <w:tc>
          <w:tcPr>
            <w:tcW w:w="4606" w:type="dxa"/>
          </w:tcPr>
          <w:p w14:paraId="5E1180B8"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t>Részvétel formája:</w:t>
            </w:r>
          </w:p>
        </w:tc>
        <w:tc>
          <w:tcPr>
            <w:tcW w:w="4606" w:type="dxa"/>
          </w:tcPr>
          <w:p w14:paraId="6083FE70" w14:textId="77777777" w:rsidR="00582EFC" w:rsidRPr="004A15B5" w:rsidRDefault="00582EFC" w:rsidP="00361393">
            <w:pPr>
              <w:rPr>
                <w:rFonts w:cs="Myriad Pro"/>
                <w:i/>
                <w:iCs/>
                <w:color w:val="000000"/>
                <w:sz w:val="16"/>
                <w:szCs w:val="16"/>
              </w:rPr>
            </w:pPr>
            <w:r w:rsidRPr="004A15B5">
              <w:rPr>
                <w:rFonts w:cs="Myriad Pro"/>
                <w:b/>
                <w:bCs/>
                <w:i/>
                <w:iCs/>
                <w:color w:val="000000"/>
                <w:sz w:val="16"/>
                <w:szCs w:val="16"/>
              </w:rPr>
              <w:t>Válasz:</w:t>
            </w:r>
          </w:p>
        </w:tc>
      </w:tr>
      <w:tr w:rsidR="00582EFC" w:rsidRPr="004A15B5" w14:paraId="788A5505" w14:textId="77777777" w:rsidTr="00361393">
        <w:tc>
          <w:tcPr>
            <w:tcW w:w="4606" w:type="dxa"/>
          </w:tcPr>
          <w:p w14:paraId="1BE79D5E" w14:textId="77777777" w:rsidR="00582EFC" w:rsidRPr="004A15B5" w:rsidRDefault="00582EFC" w:rsidP="00361393">
            <w:pPr>
              <w:jc w:val="both"/>
              <w:rPr>
                <w:rFonts w:cs="Myriad Pro"/>
                <w:b/>
                <w:bCs/>
                <w:color w:val="000000"/>
                <w:sz w:val="16"/>
                <w:szCs w:val="16"/>
              </w:rPr>
            </w:pPr>
            <w:r w:rsidRPr="004A15B5">
              <w:rPr>
                <w:rFonts w:cs="Myriad Pro"/>
                <w:color w:val="000000"/>
                <w:sz w:val="16"/>
                <w:szCs w:val="16"/>
              </w:rPr>
              <w:t>A gazdasági szereplő másokkal együtt vesz részt a közbeszerzési eljárásban?</w:t>
            </w:r>
            <w:r w:rsidRPr="004A15B5">
              <w:rPr>
                <w:rStyle w:val="FootnoteReference"/>
                <w:rFonts w:cs="Myriad Pro"/>
                <w:color w:val="000000"/>
                <w:sz w:val="16"/>
                <w:szCs w:val="16"/>
              </w:rPr>
              <w:footnoteReference w:id="31"/>
            </w:r>
          </w:p>
        </w:tc>
        <w:tc>
          <w:tcPr>
            <w:tcW w:w="4606" w:type="dxa"/>
          </w:tcPr>
          <w:p w14:paraId="1F8CD313" w14:textId="77777777" w:rsidR="00582EFC" w:rsidRPr="004A15B5" w:rsidRDefault="00582EFC" w:rsidP="00361393">
            <w:pPr>
              <w:rPr>
                <w:rFonts w:cs="Myriad Pro"/>
                <w:i/>
                <w:iCs/>
                <w:color w:val="000000"/>
                <w:sz w:val="16"/>
                <w:szCs w:val="16"/>
              </w:rPr>
            </w:pPr>
            <w:r w:rsidRPr="00501BA0">
              <w:rPr>
                <w:rFonts w:cs="Myriad Pro"/>
                <w:color w:val="000000"/>
                <w:sz w:val="16"/>
                <w:szCs w:val="16"/>
                <w:highlight w:val="yellow"/>
              </w:rPr>
              <w:t>[  ] Igen [  ] Nem</w:t>
            </w:r>
          </w:p>
        </w:tc>
      </w:tr>
      <w:tr w:rsidR="00582EFC" w:rsidRPr="004A15B5" w14:paraId="26243A05" w14:textId="77777777" w:rsidTr="00361393">
        <w:tc>
          <w:tcPr>
            <w:tcW w:w="9212" w:type="dxa"/>
            <w:gridSpan w:val="2"/>
            <w:shd w:val="clear" w:color="auto" w:fill="BFBFBF"/>
          </w:tcPr>
          <w:p w14:paraId="6DEC87D7" w14:textId="77777777" w:rsidR="00582EFC" w:rsidRPr="004A15B5" w:rsidRDefault="00582EFC" w:rsidP="00361393">
            <w:pPr>
              <w:rPr>
                <w:rFonts w:cs="Myriad Pro"/>
                <w:i/>
                <w:iCs/>
                <w:color w:val="000000"/>
                <w:sz w:val="16"/>
                <w:szCs w:val="16"/>
              </w:rPr>
            </w:pPr>
            <w:r w:rsidRPr="004A15B5">
              <w:rPr>
                <w:rFonts w:cs="Myriad Pro"/>
                <w:b/>
                <w:bCs/>
                <w:i/>
                <w:iCs/>
                <w:color w:val="000000"/>
                <w:sz w:val="16"/>
                <w:szCs w:val="16"/>
              </w:rPr>
              <w:t>Ha igen</w:t>
            </w:r>
            <w:r w:rsidRPr="004A15B5">
              <w:rPr>
                <w:rFonts w:cs="Myriad Pro"/>
                <w:i/>
                <w:iCs/>
                <w:color w:val="000000"/>
                <w:sz w:val="16"/>
                <w:szCs w:val="16"/>
              </w:rPr>
              <w:t>, kérjük, biztosítsa, hogy a többi érintett külön egységes európai közbeszerzési dokumentum formanyomtatványt nyújtson be.</w:t>
            </w:r>
          </w:p>
        </w:tc>
      </w:tr>
      <w:tr w:rsidR="00582EFC" w:rsidRPr="004A15B5" w14:paraId="4FAE4323" w14:textId="77777777" w:rsidTr="00361393">
        <w:tc>
          <w:tcPr>
            <w:tcW w:w="4606" w:type="dxa"/>
          </w:tcPr>
          <w:p w14:paraId="56D28F7B"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rPr>
              <w:t>Ha igen:</w:t>
            </w:r>
          </w:p>
          <w:p w14:paraId="66D74E54"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Kérjük, adja meg a gazdasági szereplő csoportban betöltött szerepét (vezető, specifikus feladatokért felelős, ...):</w:t>
            </w:r>
          </w:p>
          <w:p w14:paraId="6CE4D4E3" w14:textId="77777777" w:rsidR="00582EFC" w:rsidRPr="004A15B5" w:rsidRDefault="00582EFC" w:rsidP="00361393">
            <w:pPr>
              <w:jc w:val="both"/>
              <w:rPr>
                <w:rFonts w:cs="Myriad Pro"/>
                <w:color w:val="000000"/>
                <w:sz w:val="16"/>
                <w:szCs w:val="16"/>
              </w:rPr>
            </w:pPr>
          </w:p>
          <w:p w14:paraId="21C809A5"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 xml:space="preserve">Kérjük, adja meg, mely gazdasági szereplők a közbeszerzési </w:t>
            </w:r>
            <w:r w:rsidRPr="004A15B5">
              <w:rPr>
                <w:rFonts w:cs="Myriad Pro"/>
                <w:color w:val="000000"/>
                <w:sz w:val="16"/>
                <w:szCs w:val="16"/>
              </w:rPr>
              <w:lastRenderedPageBreak/>
              <w:t>eljárásban együtt részt vevő csoport tagjai:</w:t>
            </w:r>
          </w:p>
          <w:p w14:paraId="1226B81D" w14:textId="77777777" w:rsidR="00582EFC" w:rsidRPr="004A15B5" w:rsidRDefault="00582EFC" w:rsidP="00361393">
            <w:pPr>
              <w:jc w:val="both"/>
              <w:rPr>
                <w:rFonts w:cs="Myriad Pro"/>
                <w:b/>
                <w:bCs/>
                <w:color w:val="000000"/>
                <w:sz w:val="16"/>
                <w:szCs w:val="16"/>
              </w:rPr>
            </w:pPr>
            <w:r w:rsidRPr="004A15B5">
              <w:rPr>
                <w:rFonts w:cs="Myriad Pro"/>
                <w:i/>
                <w:iCs/>
                <w:color w:val="000000"/>
                <w:sz w:val="16"/>
                <w:szCs w:val="16"/>
              </w:rPr>
              <w:t xml:space="preserve">c) </w:t>
            </w:r>
            <w:r w:rsidRPr="004A15B5">
              <w:rPr>
                <w:rFonts w:cs="Myriad Pro"/>
                <w:color w:val="000000"/>
                <w:sz w:val="16"/>
                <w:szCs w:val="16"/>
              </w:rPr>
              <w:t>Adott esetben a részt vevő csoport neve:</w:t>
            </w:r>
          </w:p>
        </w:tc>
        <w:tc>
          <w:tcPr>
            <w:tcW w:w="4606" w:type="dxa"/>
          </w:tcPr>
          <w:p w14:paraId="7271FAB6" w14:textId="77777777" w:rsidR="00582EFC" w:rsidRPr="004A15B5" w:rsidRDefault="00582EFC" w:rsidP="00361393">
            <w:pPr>
              <w:rPr>
                <w:rFonts w:cs="Myriad Pro"/>
                <w:i/>
                <w:iCs/>
                <w:color w:val="000000"/>
                <w:sz w:val="16"/>
                <w:szCs w:val="16"/>
              </w:rPr>
            </w:pPr>
          </w:p>
          <w:p w14:paraId="19AC1194" w14:textId="77777777" w:rsidR="00582EFC" w:rsidRPr="004A15B5" w:rsidRDefault="00582EFC" w:rsidP="00361393">
            <w:pPr>
              <w:rPr>
                <w:rFonts w:cs="Myriad Pro"/>
                <w:i/>
                <w:iCs/>
                <w:color w:val="000000"/>
                <w:sz w:val="16"/>
                <w:szCs w:val="16"/>
              </w:rPr>
            </w:pPr>
          </w:p>
          <w:p w14:paraId="792B1F2C" w14:textId="77777777" w:rsidR="00582EFC" w:rsidRPr="004A15B5" w:rsidRDefault="00582EFC" w:rsidP="00361393">
            <w:pPr>
              <w:rPr>
                <w:rFonts w:cs="Myriad Pro"/>
                <w:color w:val="000000"/>
                <w:sz w:val="16"/>
                <w:szCs w:val="16"/>
              </w:rPr>
            </w:pPr>
            <w:r w:rsidRPr="004A15B5">
              <w:rPr>
                <w:rFonts w:cs="Myriad Pro"/>
                <w:i/>
                <w:iCs/>
                <w:color w:val="000000"/>
                <w:sz w:val="16"/>
                <w:szCs w:val="16"/>
              </w:rPr>
              <w:t>a)</w:t>
            </w:r>
            <w:r w:rsidRPr="004A15B5">
              <w:rPr>
                <w:rFonts w:cs="Myriad Pro"/>
                <w:color w:val="000000"/>
                <w:sz w:val="16"/>
                <w:szCs w:val="16"/>
              </w:rPr>
              <w:t>: [……]</w:t>
            </w:r>
          </w:p>
          <w:p w14:paraId="0657D4F9" w14:textId="77777777" w:rsidR="00582EFC" w:rsidRPr="004A15B5" w:rsidRDefault="00582EFC" w:rsidP="00361393">
            <w:pPr>
              <w:rPr>
                <w:rFonts w:cs="Myriad Pro"/>
                <w:color w:val="000000"/>
                <w:sz w:val="16"/>
                <w:szCs w:val="16"/>
              </w:rPr>
            </w:pPr>
          </w:p>
          <w:p w14:paraId="7291FCD7" w14:textId="77777777" w:rsidR="00582EFC" w:rsidRPr="004A15B5" w:rsidRDefault="00582EFC" w:rsidP="00361393">
            <w:pPr>
              <w:rPr>
                <w:rFonts w:cs="Myriad Pro"/>
                <w:color w:val="000000"/>
                <w:sz w:val="16"/>
                <w:szCs w:val="16"/>
              </w:rPr>
            </w:pPr>
            <w:r w:rsidRPr="004A15B5">
              <w:rPr>
                <w:rFonts w:cs="Myriad Pro"/>
                <w:i/>
                <w:iCs/>
                <w:color w:val="000000"/>
                <w:sz w:val="16"/>
                <w:szCs w:val="16"/>
              </w:rPr>
              <w:t>b)</w:t>
            </w:r>
            <w:r w:rsidRPr="004A15B5">
              <w:rPr>
                <w:rFonts w:cs="Myriad Pro"/>
                <w:color w:val="000000"/>
                <w:sz w:val="16"/>
                <w:szCs w:val="16"/>
              </w:rPr>
              <w:t>: [……]</w:t>
            </w:r>
          </w:p>
          <w:p w14:paraId="659DC0A2" w14:textId="77777777" w:rsidR="00582EFC" w:rsidRPr="004A15B5" w:rsidRDefault="00582EFC" w:rsidP="00361393">
            <w:pPr>
              <w:rPr>
                <w:rFonts w:cs="Myriad Pro"/>
                <w:color w:val="000000"/>
                <w:sz w:val="16"/>
                <w:szCs w:val="16"/>
              </w:rPr>
            </w:pPr>
          </w:p>
          <w:p w14:paraId="6FF402DB" w14:textId="77777777" w:rsidR="00582EFC" w:rsidRPr="004A15B5" w:rsidRDefault="00582EFC" w:rsidP="00361393">
            <w:pPr>
              <w:rPr>
                <w:rFonts w:cs="Myriad Pro"/>
                <w:color w:val="000000"/>
                <w:sz w:val="16"/>
                <w:szCs w:val="16"/>
              </w:rPr>
            </w:pPr>
          </w:p>
          <w:p w14:paraId="7F1E7CFF" w14:textId="77777777" w:rsidR="00582EFC" w:rsidRPr="004A15B5" w:rsidRDefault="00582EFC" w:rsidP="00361393">
            <w:pPr>
              <w:rPr>
                <w:rFonts w:cs="Myriad Pro"/>
                <w:i/>
                <w:iCs/>
                <w:color w:val="000000"/>
                <w:sz w:val="16"/>
                <w:szCs w:val="16"/>
              </w:rPr>
            </w:pPr>
            <w:r w:rsidRPr="004A15B5">
              <w:rPr>
                <w:rFonts w:cs="Myriad Pro"/>
                <w:i/>
                <w:iCs/>
                <w:color w:val="000000"/>
                <w:sz w:val="16"/>
                <w:szCs w:val="16"/>
              </w:rPr>
              <w:t>c)</w:t>
            </w:r>
            <w:r w:rsidRPr="004A15B5">
              <w:rPr>
                <w:rFonts w:cs="Myriad Pro"/>
                <w:color w:val="000000"/>
                <w:sz w:val="16"/>
                <w:szCs w:val="16"/>
              </w:rPr>
              <w:t>: [……]</w:t>
            </w:r>
          </w:p>
        </w:tc>
      </w:tr>
      <w:tr w:rsidR="00582EFC" w:rsidRPr="004A15B5" w14:paraId="2F792CA7" w14:textId="77777777" w:rsidTr="00361393">
        <w:tc>
          <w:tcPr>
            <w:tcW w:w="4606" w:type="dxa"/>
          </w:tcPr>
          <w:p w14:paraId="6B528355"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lastRenderedPageBreak/>
              <w:t>Részek</w:t>
            </w:r>
          </w:p>
        </w:tc>
        <w:tc>
          <w:tcPr>
            <w:tcW w:w="4606" w:type="dxa"/>
          </w:tcPr>
          <w:p w14:paraId="57854A1D" w14:textId="77777777" w:rsidR="00582EFC" w:rsidRPr="004A15B5" w:rsidRDefault="00582EFC" w:rsidP="00361393">
            <w:pPr>
              <w:rPr>
                <w:rFonts w:cs="Myriad Pro"/>
                <w:i/>
                <w:iCs/>
                <w:color w:val="000000"/>
                <w:sz w:val="16"/>
                <w:szCs w:val="16"/>
              </w:rPr>
            </w:pPr>
            <w:r w:rsidRPr="004A15B5">
              <w:rPr>
                <w:rFonts w:cs="Myriad Pro"/>
                <w:b/>
                <w:bCs/>
                <w:i/>
                <w:iCs/>
                <w:color w:val="000000"/>
                <w:sz w:val="16"/>
                <w:szCs w:val="16"/>
              </w:rPr>
              <w:t>Válasz:</w:t>
            </w:r>
          </w:p>
        </w:tc>
      </w:tr>
      <w:tr w:rsidR="00582EFC" w:rsidRPr="004A15B5" w14:paraId="532B232C" w14:textId="77777777" w:rsidTr="00361393">
        <w:tc>
          <w:tcPr>
            <w:tcW w:w="4606" w:type="dxa"/>
          </w:tcPr>
          <w:p w14:paraId="56B2CEA5" w14:textId="77777777" w:rsidR="00582EFC" w:rsidRPr="004A15B5" w:rsidRDefault="00582EFC" w:rsidP="00361393">
            <w:pPr>
              <w:jc w:val="both"/>
              <w:rPr>
                <w:rFonts w:cs="Myriad Pro"/>
                <w:b/>
                <w:bCs/>
                <w:color w:val="000000"/>
                <w:sz w:val="16"/>
                <w:szCs w:val="16"/>
              </w:rPr>
            </w:pPr>
            <w:r w:rsidRPr="004A15B5">
              <w:rPr>
                <w:rFonts w:cs="Myriad Pro"/>
                <w:color w:val="000000"/>
                <w:sz w:val="16"/>
                <w:szCs w:val="16"/>
              </w:rPr>
              <w:t>Adott esetben annak a résznek (azoknak a részeknek) a feltüntetése, amelyekre a gazdasági szereplő pályázni kíván:</w:t>
            </w:r>
          </w:p>
        </w:tc>
        <w:tc>
          <w:tcPr>
            <w:tcW w:w="4606" w:type="dxa"/>
          </w:tcPr>
          <w:p w14:paraId="24AE70D3" w14:textId="77777777" w:rsidR="00582EFC" w:rsidRPr="004A15B5" w:rsidRDefault="00582EFC" w:rsidP="00361393">
            <w:pPr>
              <w:rPr>
                <w:rFonts w:cs="Myriad Pro"/>
                <w:i/>
                <w:iCs/>
                <w:color w:val="000000"/>
                <w:sz w:val="16"/>
                <w:szCs w:val="16"/>
              </w:rPr>
            </w:pPr>
            <w:r w:rsidRPr="00560C86">
              <w:rPr>
                <w:rFonts w:cs="Myriad Pro"/>
                <w:color w:val="000000"/>
                <w:sz w:val="16"/>
                <w:szCs w:val="16"/>
                <w:highlight w:val="yellow"/>
              </w:rPr>
              <w:t>[   ]</w:t>
            </w:r>
          </w:p>
        </w:tc>
      </w:tr>
    </w:tbl>
    <w:p w14:paraId="38F124A1" w14:textId="77777777" w:rsidR="00582EFC" w:rsidRDefault="00582EFC" w:rsidP="00361393">
      <w:pPr>
        <w:jc w:val="both"/>
        <w:rPr>
          <w:rFonts w:cs="Myriad Pro"/>
          <w:b/>
          <w:bCs/>
          <w:i/>
          <w:iCs/>
          <w:color w:val="000000"/>
          <w:sz w:val="16"/>
          <w:szCs w:val="16"/>
        </w:rPr>
      </w:pPr>
    </w:p>
    <w:p w14:paraId="1616FF92" w14:textId="77777777" w:rsidR="00582EFC" w:rsidRDefault="00582EFC" w:rsidP="00361393">
      <w:pPr>
        <w:jc w:val="both"/>
        <w:rPr>
          <w:rFonts w:cs="Myriad Pro"/>
          <w:b/>
          <w:bCs/>
          <w:i/>
          <w:iCs/>
          <w:color w:val="000000"/>
          <w:sz w:val="16"/>
          <w:szCs w:val="16"/>
        </w:rPr>
      </w:pPr>
    </w:p>
    <w:p w14:paraId="0B5737AB" w14:textId="77777777" w:rsidR="00582EFC" w:rsidRDefault="00582EFC" w:rsidP="00361393">
      <w:pPr>
        <w:jc w:val="both"/>
        <w:rPr>
          <w:rFonts w:cs="Myriad Pro"/>
          <w:b/>
          <w:bCs/>
          <w:i/>
          <w:iCs/>
          <w:color w:val="000000"/>
          <w:sz w:val="16"/>
          <w:szCs w:val="16"/>
        </w:rPr>
      </w:pPr>
    </w:p>
    <w:p w14:paraId="2BFF545E" w14:textId="77777777" w:rsidR="00582EFC" w:rsidRDefault="00582EFC" w:rsidP="00361393">
      <w:pPr>
        <w:jc w:val="center"/>
        <w:rPr>
          <w:rFonts w:cs="Myriad Pro"/>
          <w:b/>
          <w:bCs/>
          <w:color w:val="000000"/>
          <w:sz w:val="13"/>
          <w:szCs w:val="13"/>
        </w:rPr>
      </w:pPr>
      <w:r>
        <w:rPr>
          <w:rFonts w:cs="Myriad Pro"/>
          <w:b/>
          <w:bCs/>
          <w:color w:val="000000"/>
          <w:sz w:val="16"/>
          <w:szCs w:val="16"/>
        </w:rPr>
        <w:t xml:space="preserve">B: A </w:t>
      </w:r>
      <w:r>
        <w:rPr>
          <w:rFonts w:cs="Myriad Pro"/>
          <w:b/>
          <w:bCs/>
          <w:color w:val="000000"/>
          <w:sz w:val="13"/>
          <w:szCs w:val="13"/>
        </w:rPr>
        <w:t>GAZDASÁGI SZEREPLŐ KÉPVISELŐIRE VONATKOZÓ INFORMÁCIÓK</w:t>
      </w:r>
    </w:p>
    <w:p w14:paraId="7D546B4B"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19A06C5B" w14:textId="77777777" w:rsidTr="00361393">
        <w:tc>
          <w:tcPr>
            <w:tcW w:w="9212" w:type="dxa"/>
            <w:shd w:val="clear" w:color="auto" w:fill="BFBFBF"/>
          </w:tcPr>
          <w:p w14:paraId="2AA51196" w14:textId="77777777" w:rsidR="00582EFC" w:rsidRPr="004A15B5" w:rsidRDefault="00582EFC" w:rsidP="00361393">
            <w:pPr>
              <w:jc w:val="both"/>
              <w:rPr>
                <w:rFonts w:cs="Myriad Pro"/>
                <w:i/>
                <w:iCs/>
                <w:color w:val="000000"/>
                <w:sz w:val="16"/>
                <w:szCs w:val="16"/>
              </w:rPr>
            </w:pPr>
            <w:r w:rsidRPr="004A15B5">
              <w:rPr>
                <w:rFonts w:cs="Myriad Pro"/>
                <w:i/>
                <w:iCs/>
                <w:color w:val="000000"/>
                <w:sz w:val="16"/>
                <w:szCs w:val="16"/>
              </w:rPr>
              <w:t>Adott esetben adja meg azon személyek nevét és címét, akik a jelen közbeszerzési eljárásban jogosultak képviselni a gazdasági szereplőt:</w:t>
            </w:r>
          </w:p>
        </w:tc>
      </w:tr>
    </w:tbl>
    <w:p w14:paraId="3A698FC3" w14:textId="77777777" w:rsidR="00582EFC" w:rsidRDefault="00582EFC" w:rsidP="00361393">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2D9B88C6" w14:textId="77777777" w:rsidTr="00361393">
        <w:tc>
          <w:tcPr>
            <w:tcW w:w="4606" w:type="dxa"/>
          </w:tcPr>
          <w:p w14:paraId="7EBD0839" w14:textId="77777777" w:rsidR="00582EFC" w:rsidRPr="004A15B5" w:rsidRDefault="00582EFC" w:rsidP="00361393">
            <w:pPr>
              <w:jc w:val="both"/>
              <w:rPr>
                <w:rFonts w:cs="Myriad Pro"/>
                <w:i/>
                <w:iCs/>
                <w:color w:val="000000"/>
                <w:sz w:val="16"/>
                <w:szCs w:val="16"/>
              </w:rPr>
            </w:pPr>
            <w:r w:rsidRPr="004A15B5">
              <w:rPr>
                <w:rFonts w:cs="Myriad Pro"/>
                <w:b/>
                <w:bCs/>
                <w:i/>
                <w:iCs/>
                <w:color w:val="000000"/>
                <w:sz w:val="16"/>
                <w:szCs w:val="16"/>
              </w:rPr>
              <w:t>Képviselet, ha van:</w:t>
            </w:r>
          </w:p>
        </w:tc>
        <w:tc>
          <w:tcPr>
            <w:tcW w:w="4606" w:type="dxa"/>
          </w:tcPr>
          <w:p w14:paraId="34F1717D" w14:textId="77777777" w:rsidR="00582EFC" w:rsidRPr="004A15B5" w:rsidRDefault="00582EFC" w:rsidP="00361393">
            <w:pPr>
              <w:jc w:val="both"/>
              <w:rPr>
                <w:rFonts w:cs="Myriad Pro"/>
                <w:i/>
                <w:iCs/>
                <w:color w:val="000000"/>
                <w:sz w:val="16"/>
                <w:szCs w:val="16"/>
              </w:rPr>
            </w:pPr>
            <w:r w:rsidRPr="004A15B5">
              <w:rPr>
                <w:rFonts w:cs="Myriad Pro"/>
                <w:b/>
                <w:bCs/>
                <w:i/>
                <w:iCs/>
                <w:color w:val="000000"/>
                <w:sz w:val="16"/>
                <w:szCs w:val="16"/>
              </w:rPr>
              <w:t>Válasz:</w:t>
            </w:r>
          </w:p>
        </w:tc>
      </w:tr>
      <w:tr w:rsidR="00582EFC" w:rsidRPr="004A15B5" w14:paraId="41474E11" w14:textId="77777777" w:rsidTr="00361393">
        <w:tc>
          <w:tcPr>
            <w:tcW w:w="4606" w:type="dxa"/>
          </w:tcPr>
          <w:p w14:paraId="42DAEEE5"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Teljes név;</w:t>
            </w:r>
          </w:p>
          <w:p w14:paraId="640B8E4C"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a születési idő és hely, ha szükséges:</w:t>
            </w:r>
          </w:p>
        </w:tc>
        <w:tc>
          <w:tcPr>
            <w:tcW w:w="4606" w:type="dxa"/>
          </w:tcPr>
          <w:p w14:paraId="2A5EE1E9" w14:textId="77777777" w:rsidR="00582EFC" w:rsidRPr="00D64F4F" w:rsidRDefault="00582EFC" w:rsidP="00361393">
            <w:pPr>
              <w:jc w:val="both"/>
              <w:rPr>
                <w:rFonts w:cs="Myriad Pro"/>
                <w:color w:val="000000"/>
                <w:sz w:val="16"/>
                <w:szCs w:val="16"/>
                <w:highlight w:val="yellow"/>
              </w:rPr>
            </w:pPr>
            <w:r w:rsidRPr="00D64F4F">
              <w:rPr>
                <w:rFonts w:cs="Myriad Pro"/>
                <w:color w:val="000000"/>
                <w:sz w:val="16"/>
                <w:szCs w:val="16"/>
                <w:highlight w:val="yellow"/>
              </w:rPr>
              <w:t>[……];</w:t>
            </w:r>
          </w:p>
          <w:p w14:paraId="150D7B7E"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582EFC" w:rsidRPr="004A15B5" w14:paraId="3AB09B6A" w14:textId="77777777" w:rsidTr="00361393">
        <w:tc>
          <w:tcPr>
            <w:tcW w:w="4606" w:type="dxa"/>
          </w:tcPr>
          <w:p w14:paraId="678AABFA"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Beosztás/milyen minőségben jár el:</w:t>
            </w:r>
          </w:p>
        </w:tc>
        <w:tc>
          <w:tcPr>
            <w:tcW w:w="4606" w:type="dxa"/>
          </w:tcPr>
          <w:p w14:paraId="4DF492CD"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582EFC" w:rsidRPr="004A15B5" w14:paraId="641B06BA" w14:textId="77777777" w:rsidTr="00361393">
        <w:tc>
          <w:tcPr>
            <w:tcW w:w="4606" w:type="dxa"/>
          </w:tcPr>
          <w:p w14:paraId="2446FC4A"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Postai cím:</w:t>
            </w:r>
          </w:p>
        </w:tc>
        <w:tc>
          <w:tcPr>
            <w:tcW w:w="4606" w:type="dxa"/>
          </w:tcPr>
          <w:p w14:paraId="524960FF"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582EFC" w:rsidRPr="004A15B5" w14:paraId="16AA4A5B" w14:textId="77777777" w:rsidTr="00361393">
        <w:tc>
          <w:tcPr>
            <w:tcW w:w="4606" w:type="dxa"/>
          </w:tcPr>
          <w:p w14:paraId="7BDE0394"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Telefon:</w:t>
            </w:r>
          </w:p>
        </w:tc>
        <w:tc>
          <w:tcPr>
            <w:tcW w:w="4606" w:type="dxa"/>
          </w:tcPr>
          <w:p w14:paraId="0F3C4831"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582EFC" w:rsidRPr="004A15B5" w14:paraId="4EE53270" w14:textId="77777777" w:rsidTr="00361393">
        <w:tc>
          <w:tcPr>
            <w:tcW w:w="4606" w:type="dxa"/>
          </w:tcPr>
          <w:p w14:paraId="1DF354A3"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E-mail cím:</w:t>
            </w:r>
          </w:p>
        </w:tc>
        <w:tc>
          <w:tcPr>
            <w:tcW w:w="4606" w:type="dxa"/>
          </w:tcPr>
          <w:p w14:paraId="1B02A0F2"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r w:rsidR="00582EFC" w:rsidRPr="004A15B5" w14:paraId="78F5E9C0" w14:textId="77777777" w:rsidTr="00361393">
        <w:tc>
          <w:tcPr>
            <w:tcW w:w="4606" w:type="dxa"/>
          </w:tcPr>
          <w:p w14:paraId="49CCDA50"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Amennyiben szükséges, részletezze a képviseletre vonatkozó információkat (a képviselet formája, köre, célja stb.):</w:t>
            </w:r>
          </w:p>
        </w:tc>
        <w:tc>
          <w:tcPr>
            <w:tcW w:w="4606" w:type="dxa"/>
          </w:tcPr>
          <w:p w14:paraId="52E010EB" w14:textId="77777777" w:rsidR="00582EFC" w:rsidRPr="00D64F4F" w:rsidRDefault="00582EFC" w:rsidP="00361393">
            <w:pPr>
              <w:jc w:val="both"/>
              <w:rPr>
                <w:rFonts w:cs="Myriad Pro"/>
                <w:i/>
                <w:iCs/>
                <w:color w:val="000000"/>
                <w:sz w:val="16"/>
                <w:szCs w:val="16"/>
                <w:highlight w:val="yellow"/>
              </w:rPr>
            </w:pPr>
            <w:r w:rsidRPr="00D64F4F">
              <w:rPr>
                <w:rFonts w:cs="Myriad Pro"/>
                <w:color w:val="000000"/>
                <w:sz w:val="16"/>
                <w:szCs w:val="16"/>
                <w:highlight w:val="yellow"/>
              </w:rPr>
              <w:t>[……]</w:t>
            </w:r>
          </w:p>
        </w:tc>
      </w:tr>
    </w:tbl>
    <w:p w14:paraId="0D15578D" w14:textId="77777777" w:rsidR="00582EFC" w:rsidRDefault="00582EFC" w:rsidP="00361393">
      <w:pPr>
        <w:jc w:val="both"/>
        <w:rPr>
          <w:rFonts w:cs="Myriad Pro"/>
          <w:i/>
          <w:iCs/>
          <w:color w:val="000000"/>
          <w:sz w:val="16"/>
          <w:szCs w:val="16"/>
        </w:rPr>
      </w:pPr>
    </w:p>
    <w:p w14:paraId="06CC65D0" w14:textId="77777777" w:rsidR="00582EFC" w:rsidRDefault="00582EFC" w:rsidP="00361393">
      <w:pPr>
        <w:jc w:val="center"/>
        <w:rPr>
          <w:rFonts w:cs="Myriad Pro"/>
          <w:b/>
          <w:bCs/>
          <w:color w:val="000000"/>
          <w:sz w:val="13"/>
          <w:szCs w:val="13"/>
        </w:rPr>
      </w:pPr>
      <w:r>
        <w:rPr>
          <w:rFonts w:cs="Myriad Pro"/>
          <w:b/>
          <w:bCs/>
          <w:color w:val="000000"/>
          <w:sz w:val="16"/>
          <w:szCs w:val="16"/>
        </w:rPr>
        <w:t>C: M</w:t>
      </w:r>
      <w:r>
        <w:rPr>
          <w:rFonts w:cs="Myriad Pro"/>
          <w:b/>
          <w:bCs/>
          <w:color w:val="000000"/>
          <w:sz w:val="13"/>
          <w:szCs w:val="13"/>
        </w:rPr>
        <w:t>ÁS SZERVEZETEK KAPACITÁSAINAK IGÉNYBEVÉTELÉRE VONATKOZÓ INFORMÁCIÓK</w:t>
      </w:r>
      <w:r>
        <w:rPr>
          <w:rStyle w:val="FootnoteReference"/>
          <w:b/>
          <w:bCs/>
          <w:color w:val="000000"/>
          <w:sz w:val="13"/>
          <w:szCs w:val="13"/>
        </w:rPr>
        <w:footnoteReference w:id="3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709EE754" w14:textId="77777777" w:rsidTr="00361393">
        <w:tc>
          <w:tcPr>
            <w:tcW w:w="4606" w:type="dxa"/>
          </w:tcPr>
          <w:p w14:paraId="6A6A88C5"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Igénybevétel:</w:t>
            </w:r>
          </w:p>
        </w:tc>
        <w:tc>
          <w:tcPr>
            <w:tcW w:w="4606" w:type="dxa"/>
          </w:tcPr>
          <w:p w14:paraId="140DCDDA"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25DA2C36" w14:textId="77777777" w:rsidTr="00361393">
        <w:tc>
          <w:tcPr>
            <w:tcW w:w="4606" w:type="dxa"/>
          </w:tcPr>
          <w:p w14:paraId="1B1D7821"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54965225" w14:textId="77777777" w:rsidR="00582EFC" w:rsidRPr="004A15B5" w:rsidRDefault="00582EFC" w:rsidP="00361393">
            <w:pPr>
              <w:jc w:val="both"/>
              <w:rPr>
                <w:rFonts w:cs="Myriad Pro"/>
                <w:b/>
                <w:bCs/>
                <w:i/>
                <w:iCs/>
                <w:color w:val="000000"/>
                <w:sz w:val="16"/>
                <w:szCs w:val="16"/>
              </w:rPr>
            </w:pPr>
            <w:r w:rsidRPr="00D64F4F">
              <w:rPr>
                <w:rFonts w:cs="Myriad Pro"/>
                <w:color w:val="000000"/>
                <w:sz w:val="16"/>
                <w:szCs w:val="16"/>
                <w:highlight w:val="yellow"/>
              </w:rPr>
              <w:t>[  ]Igen [  ]Nem</w:t>
            </w:r>
          </w:p>
        </w:tc>
      </w:tr>
    </w:tbl>
    <w:p w14:paraId="3DDED422"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75A1E37E" w14:textId="77777777" w:rsidTr="00361393">
        <w:tc>
          <w:tcPr>
            <w:tcW w:w="9212" w:type="dxa"/>
            <w:shd w:val="clear" w:color="auto" w:fill="BFBFBF"/>
          </w:tcPr>
          <w:p w14:paraId="287CDEE4" w14:textId="77777777" w:rsidR="00582EFC" w:rsidRPr="004A15B5" w:rsidRDefault="00582EFC" w:rsidP="00361393">
            <w:pPr>
              <w:spacing w:after="120"/>
              <w:jc w:val="both"/>
              <w:rPr>
                <w:rFonts w:cs="Myriad Pro"/>
                <w:i/>
                <w:iCs/>
                <w:color w:val="000000"/>
                <w:sz w:val="16"/>
                <w:szCs w:val="16"/>
              </w:rPr>
            </w:pPr>
            <w:r w:rsidRPr="004A15B5">
              <w:rPr>
                <w:rFonts w:cs="Myriad Pro"/>
                <w:b/>
                <w:bCs/>
                <w:i/>
                <w:iCs/>
                <w:color w:val="000000"/>
                <w:sz w:val="16"/>
                <w:szCs w:val="16"/>
              </w:rPr>
              <w:t>Amennyiben igen</w:t>
            </w:r>
            <w:r w:rsidRPr="004A15B5">
              <w:rPr>
                <w:rFonts w:cs="Myriad Pro"/>
                <w:i/>
                <w:iCs/>
                <w:color w:val="000000"/>
                <w:sz w:val="16"/>
                <w:szCs w:val="16"/>
              </w:rPr>
              <w:t xml:space="preserve">, </w:t>
            </w:r>
            <w:r w:rsidRPr="004A15B5">
              <w:rPr>
                <w:rFonts w:cs="Myriad Pro"/>
                <w:b/>
                <w:bCs/>
                <w:i/>
                <w:iCs/>
                <w:color w:val="000000"/>
                <w:sz w:val="16"/>
                <w:szCs w:val="16"/>
              </w:rPr>
              <w:t xml:space="preserve">minden </w:t>
            </w:r>
            <w:r w:rsidRPr="004A15B5">
              <w:rPr>
                <w:rFonts w:cs="Myriad Pro"/>
                <w:i/>
                <w:iCs/>
                <w:color w:val="000000"/>
                <w:sz w:val="16"/>
                <w:szCs w:val="16"/>
              </w:rPr>
              <w:t xml:space="preserve">egyes érintett szervezetre vonatkozóan külön egységes európai közbeszerzési dokumentumban adja meg az </w:t>
            </w:r>
            <w:r w:rsidRPr="004A15B5">
              <w:rPr>
                <w:rFonts w:cs="Myriad Pro"/>
                <w:b/>
                <w:bCs/>
                <w:i/>
                <w:iCs/>
                <w:color w:val="000000"/>
                <w:sz w:val="16"/>
                <w:szCs w:val="16"/>
              </w:rPr>
              <w:t xml:space="preserve">e rész A. és B. szakaszában, valamint a III. részben </w:t>
            </w:r>
            <w:r w:rsidRPr="004A15B5">
              <w:rPr>
                <w:rFonts w:cs="Myriad Pro"/>
                <w:i/>
                <w:iCs/>
                <w:color w:val="000000"/>
                <w:sz w:val="16"/>
                <w:szCs w:val="16"/>
              </w:rPr>
              <w:t>meghatározott információkat, megfelelően kitöltve és az érintett szervezetek által aláírva.</w:t>
            </w:r>
          </w:p>
          <w:p w14:paraId="597F8FB1"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0DB8625B"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4A15B5">
              <w:rPr>
                <w:rStyle w:val="FootnoteReference"/>
                <w:rFonts w:cs="Myriad Pro"/>
                <w:i/>
                <w:iCs/>
                <w:color w:val="000000"/>
                <w:sz w:val="16"/>
                <w:szCs w:val="16"/>
              </w:rPr>
              <w:footnoteReference w:id="33"/>
            </w:r>
            <w:r w:rsidRPr="004A15B5">
              <w:rPr>
                <w:rFonts w:cs="Myriad Pro"/>
                <w:i/>
                <w:iCs/>
                <w:color w:val="000000"/>
                <w:sz w:val="16"/>
                <w:szCs w:val="16"/>
              </w:rPr>
              <w:t>.</w:t>
            </w:r>
          </w:p>
        </w:tc>
      </w:tr>
    </w:tbl>
    <w:p w14:paraId="5EA15FF1" w14:textId="77777777" w:rsidR="00582EFC" w:rsidRDefault="00582EFC" w:rsidP="00361393">
      <w:pPr>
        <w:jc w:val="both"/>
        <w:rPr>
          <w:rFonts w:cs="Myriad Pro"/>
          <w:b/>
          <w:bCs/>
          <w:i/>
          <w:iCs/>
          <w:color w:val="000000"/>
          <w:sz w:val="16"/>
          <w:szCs w:val="16"/>
        </w:rPr>
      </w:pPr>
    </w:p>
    <w:p w14:paraId="6FEA9476" w14:textId="77777777" w:rsidR="00582EFC" w:rsidRDefault="00582EFC" w:rsidP="00361393">
      <w:pPr>
        <w:jc w:val="center"/>
        <w:rPr>
          <w:rFonts w:cs="Myriad Pro"/>
          <w:b/>
          <w:bCs/>
          <w:color w:val="000000"/>
          <w:sz w:val="16"/>
          <w:szCs w:val="16"/>
          <w:u w:val="single"/>
        </w:rPr>
      </w:pPr>
      <w:r>
        <w:rPr>
          <w:rFonts w:cs="Myriad Pro"/>
          <w:b/>
          <w:bCs/>
          <w:color w:val="000000"/>
          <w:sz w:val="16"/>
          <w:szCs w:val="16"/>
        </w:rPr>
        <w:t xml:space="preserve">D: Információk azokról az alvállalkozókról, akiknek kapacitásait a gazdasági szereplő </w:t>
      </w:r>
      <w:r w:rsidRPr="007064DC">
        <w:rPr>
          <w:rFonts w:cs="Myriad Pro"/>
          <w:b/>
          <w:bCs/>
          <w:color w:val="000000"/>
          <w:sz w:val="16"/>
          <w:szCs w:val="16"/>
          <w:u w:val="single"/>
        </w:rPr>
        <w:t>nem veszi igénybe</w:t>
      </w:r>
      <w:r>
        <w:rPr>
          <w:rStyle w:val="FootnoteReference"/>
          <w:b/>
          <w:bCs/>
          <w:color w:val="000000"/>
          <w:sz w:val="16"/>
          <w:szCs w:val="16"/>
          <w:u w:val="single"/>
        </w:rPr>
        <w:footnoteReference w:id="3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7D9E6B7D" w14:textId="77777777" w:rsidTr="00361393">
        <w:tc>
          <w:tcPr>
            <w:tcW w:w="9212" w:type="dxa"/>
            <w:shd w:val="clear" w:color="auto" w:fill="BFBFBF"/>
          </w:tcPr>
          <w:p w14:paraId="154E72FF" w14:textId="77777777" w:rsidR="00582EFC" w:rsidRPr="004A15B5" w:rsidRDefault="00582EFC" w:rsidP="00361393">
            <w:pPr>
              <w:jc w:val="both"/>
              <w:rPr>
                <w:rFonts w:cs="Myriad Pro"/>
                <w:b/>
                <w:bCs/>
                <w:color w:val="000000"/>
                <w:sz w:val="16"/>
                <w:szCs w:val="16"/>
              </w:rPr>
            </w:pPr>
            <w:r w:rsidRPr="004A15B5">
              <w:rPr>
                <w:rFonts w:cs="Myriad Pro"/>
                <w:b/>
                <w:bCs/>
                <w:color w:val="000000"/>
                <w:sz w:val="16"/>
                <w:szCs w:val="16"/>
              </w:rPr>
              <w:t>(Ezt a szakaszt csak akkor kell kitölteni, ha az ajánlatkérő szerv vagy a közszolgáltató ajánlatkérő kifejezetten előírja ezt az információt.)</w:t>
            </w:r>
          </w:p>
        </w:tc>
      </w:tr>
    </w:tbl>
    <w:p w14:paraId="418E85DC" w14:textId="77777777" w:rsidR="00582EFC" w:rsidRDefault="00582EFC" w:rsidP="00361393">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1D21F449" w14:textId="77777777" w:rsidTr="00361393">
        <w:tc>
          <w:tcPr>
            <w:tcW w:w="4606" w:type="dxa"/>
          </w:tcPr>
          <w:p w14:paraId="13B20EAF"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t>Alvállalkozás:</w:t>
            </w:r>
          </w:p>
        </w:tc>
        <w:tc>
          <w:tcPr>
            <w:tcW w:w="4606" w:type="dxa"/>
          </w:tcPr>
          <w:p w14:paraId="30EA072C"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t>Válasz:</w:t>
            </w:r>
          </w:p>
        </w:tc>
      </w:tr>
      <w:tr w:rsidR="00582EFC" w:rsidRPr="004A15B5" w14:paraId="7863ECC0" w14:textId="77777777" w:rsidTr="00361393">
        <w:tc>
          <w:tcPr>
            <w:tcW w:w="4606" w:type="dxa"/>
          </w:tcPr>
          <w:p w14:paraId="3AA54B11" w14:textId="77777777" w:rsidR="00582EFC" w:rsidRPr="004A15B5" w:rsidRDefault="00582EFC" w:rsidP="00361393">
            <w:pPr>
              <w:jc w:val="both"/>
              <w:rPr>
                <w:rFonts w:cs="Myriad Pro"/>
                <w:b/>
                <w:bCs/>
                <w:color w:val="000000"/>
                <w:sz w:val="16"/>
                <w:szCs w:val="16"/>
              </w:rPr>
            </w:pPr>
            <w:r w:rsidRPr="004A15B5">
              <w:rPr>
                <w:rFonts w:cs="Myriad Pro"/>
                <w:color w:val="000000"/>
                <w:sz w:val="16"/>
                <w:szCs w:val="16"/>
              </w:rPr>
              <w:t>Szándékozik-e a gazdasági szereplő a szerződés bármely részét alvállalkozásba adni harmadik félnek?</w:t>
            </w:r>
          </w:p>
        </w:tc>
        <w:tc>
          <w:tcPr>
            <w:tcW w:w="4606" w:type="dxa"/>
          </w:tcPr>
          <w:p w14:paraId="723DAE01" w14:textId="77777777" w:rsidR="00582EFC" w:rsidRPr="004A15B5" w:rsidRDefault="00582EFC" w:rsidP="00361393">
            <w:pPr>
              <w:spacing w:after="120"/>
              <w:jc w:val="both"/>
              <w:rPr>
                <w:rFonts w:cs="Myriad Pro"/>
                <w:color w:val="000000"/>
                <w:sz w:val="16"/>
                <w:szCs w:val="16"/>
              </w:rPr>
            </w:pPr>
            <w:r w:rsidRPr="00D64F4F">
              <w:rPr>
                <w:rFonts w:cs="Myriad Pro"/>
                <w:color w:val="000000"/>
                <w:sz w:val="16"/>
                <w:szCs w:val="16"/>
                <w:highlight w:val="yellow"/>
              </w:rPr>
              <w:t>[  ]Igen [  ]Nem</w:t>
            </w:r>
          </w:p>
          <w:p w14:paraId="43494C9B"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Ha </w:t>
            </w:r>
            <w:r w:rsidRPr="004A15B5">
              <w:rPr>
                <w:rFonts w:cs="Myriad Pro"/>
                <w:b/>
                <w:bCs/>
                <w:color w:val="000000"/>
                <w:sz w:val="16"/>
                <w:szCs w:val="16"/>
              </w:rPr>
              <w:t>igen, és amennyiben ismert</w:t>
            </w:r>
            <w:r w:rsidRPr="004A15B5">
              <w:rPr>
                <w:rFonts w:cs="Myriad Pro"/>
                <w:color w:val="000000"/>
                <w:sz w:val="16"/>
                <w:szCs w:val="16"/>
              </w:rPr>
              <w:t>, kérjük, sorolja fel a javasolt alvállalkozókat:</w:t>
            </w:r>
          </w:p>
          <w:p w14:paraId="6E0CB40B"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tc>
      </w:tr>
    </w:tbl>
    <w:p w14:paraId="2C7E6B2D" w14:textId="77777777" w:rsidR="00582EFC" w:rsidRDefault="00582EFC" w:rsidP="00361393">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708ADA8F" w14:textId="77777777" w:rsidTr="00361393">
        <w:tc>
          <w:tcPr>
            <w:tcW w:w="9212" w:type="dxa"/>
            <w:shd w:val="clear" w:color="auto" w:fill="BFBFBF"/>
          </w:tcPr>
          <w:p w14:paraId="08E266B5"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u w:val="single"/>
              </w:rPr>
              <w:t>Ha az ajánlatkérő szerv vagy a közszolgáltató ajánlatkérő kifejezetten kéri ezt az információt</w:t>
            </w:r>
            <w:r w:rsidRPr="004A15B5">
              <w:rPr>
                <w:rFonts w:cs="Myriad Pro"/>
                <w:b/>
                <w:bCs/>
                <w:i/>
                <w:iCs/>
                <w:color w:val="000000"/>
                <w:sz w:val="16"/>
                <w:szCs w:val="16"/>
              </w:rPr>
              <w:t xml:space="preserve"> az e szakaszban lévő információn kívül, akkor </w:t>
            </w:r>
            <w:r w:rsidRPr="004A15B5">
              <w:rPr>
                <w:rFonts w:cs="Myriad Pro"/>
                <w:b/>
                <w:bCs/>
                <w:i/>
                <w:iCs/>
                <w:color w:val="000000"/>
                <w:sz w:val="16"/>
                <w:szCs w:val="16"/>
                <w:u w:val="single"/>
              </w:rPr>
              <w:t>kérjük, adja meg az e rész A. és B. szakaszában és a III. részben előírt információt mindegyik érintett alvállalkozóra (alválla</w:t>
            </w:r>
            <w:r>
              <w:rPr>
                <w:rFonts w:cs="Myriad Pro"/>
                <w:b/>
                <w:bCs/>
                <w:i/>
                <w:iCs/>
                <w:color w:val="000000"/>
                <w:sz w:val="16"/>
                <w:szCs w:val="16"/>
                <w:u w:val="single"/>
              </w:rPr>
              <w:t>l</w:t>
            </w:r>
            <w:r w:rsidRPr="004A15B5">
              <w:rPr>
                <w:rFonts w:cs="Myriad Pro"/>
                <w:b/>
                <w:bCs/>
                <w:i/>
                <w:iCs/>
                <w:color w:val="000000"/>
                <w:sz w:val="16"/>
                <w:szCs w:val="16"/>
                <w:u w:val="single"/>
              </w:rPr>
              <w:t>kozói kategóriára) nézve.</w:t>
            </w:r>
          </w:p>
        </w:tc>
      </w:tr>
    </w:tbl>
    <w:p w14:paraId="19EF919E" w14:textId="77777777" w:rsidR="00582EFC" w:rsidRDefault="00582EFC" w:rsidP="00361393">
      <w:pPr>
        <w:spacing w:before="240"/>
        <w:jc w:val="center"/>
        <w:rPr>
          <w:rFonts w:cs="Myriad Pro"/>
          <w:b/>
          <w:bCs/>
          <w:color w:val="000000"/>
          <w:sz w:val="16"/>
          <w:szCs w:val="16"/>
        </w:rPr>
      </w:pPr>
      <w:r>
        <w:rPr>
          <w:rFonts w:cs="Myriad Pro"/>
          <w:b/>
          <w:bCs/>
          <w:color w:val="000000"/>
          <w:sz w:val="16"/>
          <w:szCs w:val="16"/>
        </w:rPr>
        <w:t>III. rész: Kizárási okok</w:t>
      </w:r>
    </w:p>
    <w:p w14:paraId="16B22302" w14:textId="77777777" w:rsidR="00582EFC" w:rsidRDefault="00582EFC" w:rsidP="00361393">
      <w:pPr>
        <w:jc w:val="center"/>
        <w:rPr>
          <w:rFonts w:cs="Myriad Pro"/>
          <w:b/>
          <w:bCs/>
          <w:color w:val="000000"/>
          <w:sz w:val="13"/>
          <w:szCs w:val="13"/>
        </w:rPr>
      </w:pPr>
      <w:r>
        <w:rPr>
          <w:rFonts w:cs="Myriad Pro"/>
          <w:b/>
          <w:bCs/>
          <w:color w:val="000000"/>
          <w:sz w:val="16"/>
          <w:szCs w:val="16"/>
        </w:rPr>
        <w:t>A: B</w:t>
      </w:r>
      <w:r>
        <w:rPr>
          <w:rFonts w:cs="Myriad Pro"/>
          <w:b/>
          <w:bCs/>
          <w:color w:val="000000"/>
          <w:sz w:val="13"/>
          <w:szCs w:val="13"/>
        </w:rPr>
        <w:t>ÜNTETŐELJÁRÁSBAN HOZOTT ÍTÉLETEKKEL KAPCSOLATOS OKOK</w:t>
      </w:r>
    </w:p>
    <w:p w14:paraId="4AF5B794"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62AC307C" w14:textId="77777777" w:rsidTr="00361393">
        <w:tc>
          <w:tcPr>
            <w:tcW w:w="9212" w:type="dxa"/>
            <w:shd w:val="clear" w:color="auto" w:fill="BFBFBF"/>
          </w:tcPr>
          <w:p w14:paraId="4F9076EA"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A 2014/24/EU irányelv 57. cikkének (1) bekezdése a következő kizárási okokat határozza meg:</w:t>
            </w:r>
          </w:p>
          <w:p w14:paraId="742EDA27"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 xml:space="preserve">1. </w:t>
            </w:r>
            <w:r w:rsidRPr="004A15B5">
              <w:rPr>
                <w:rFonts w:cs="Myriad Pro"/>
                <w:b/>
                <w:bCs/>
                <w:i/>
                <w:iCs/>
                <w:color w:val="000000"/>
                <w:sz w:val="16"/>
                <w:szCs w:val="16"/>
              </w:rPr>
              <w:t xml:space="preserve">Bűnszervezetben </w:t>
            </w:r>
            <w:r w:rsidRPr="004A15B5">
              <w:rPr>
                <w:rFonts w:cs="Myriad Pro"/>
                <w:i/>
                <w:iCs/>
                <w:color w:val="000000"/>
                <w:sz w:val="16"/>
                <w:szCs w:val="16"/>
              </w:rPr>
              <w:t>való részvétel</w:t>
            </w:r>
            <w:r w:rsidRPr="004A15B5">
              <w:rPr>
                <w:rStyle w:val="FootnoteReference"/>
                <w:rFonts w:cs="Myriad Pro"/>
                <w:i/>
                <w:iCs/>
                <w:color w:val="000000"/>
                <w:sz w:val="16"/>
                <w:szCs w:val="16"/>
              </w:rPr>
              <w:footnoteReference w:id="35"/>
            </w:r>
            <w:r w:rsidRPr="004A15B5">
              <w:rPr>
                <w:rFonts w:cs="Myriad Pro"/>
                <w:i/>
                <w:iCs/>
                <w:color w:val="000000"/>
                <w:sz w:val="16"/>
                <w:szCs w:val="16"/>
              </w:rPr>
              <w:t>;</w:t>
            </w:r>
          </w:p>
          <w:p w14:paraId="447400A1" w14:textId="77777777" w:rsidR="00582EFC" w:rsidRPr="004A15B5" w:rsidRDefault="00582EFC" w:rsidP="00361393">
            <w:pPr>
              <w:spacing w:after="120"/>
              <w:jc w:val="both"/>
              <w:rPr>
                <w:rFonts w:cs="Myriad Pro"/>
                <w:b/>
                <w:bCs/>
                <w:i/>
                <w:iCs/>
                <w:color w:val="000000"/>
                <w:sz w:val="16"/>
                <w:szCs w:val="16"/>
              </w:rPr>
            </w:pPr>
            <w:r w:rsidRPr="004A15B5">
              <w:rPr>
                <w:rFonts w:cs="Myriad Pro"/>
                <w:i/>
                <w:iCs/>
                <w:color w:val="000000"/>
                <w:sz w:val="16"/>
                <w:szCs w:val="16"/>
              </w:rPr>
              <w:t xml:space="preserve">2. </w:t>
            </w:r>
            <w:r w:rsidRPr="004A15B5">
              <w:rPr>
                <w:rFonts w:cs="Myriad Pro"/>
                <w:b/>
                <w:bCs/>
                <w:i/>
                <w:iCs/>
                <w:color w:val="000000"/>
                <w:sz w:val="16"/>
                <w:szCs w:val="16"/>
              </w:rPr>
              <w:t>Korrupció</w:t>
            </w:r>
            <w:r w:rsidRPr="004A15B5">
              <w:rPr>
                <w:rStyle w:val="FootnoteReference"/>
                <w:rFonts w:cs="Myriad Pro"/>
                <w:b/>
                <w:bCs/>
                <w:i/>
                <w:iCs/>
                <w:color w:val="000000"/>
                <w:sz w:val="16"/>
                <w:szCs w:val="16"/>
              </w:rPr>
              <w:footnoteReference w:id="36"/>
            </w:r>
            <w:r w:rsidRPr="004A15B5">
              <w:rPr>
                <w:rFonts w:cs="Myriad Pro"/>
                <w:b/>
                <w:bCs/>
                <w:i/>
                <w:iCs/>
                <w:color w:val="000000"/>
                <w:sz w:val="16"/>
                <w:szCs w:val="16"/>
              </w:rPr>
              <w:t>;</w:t>
            </w:r>
          </w:p>
          <w:p w14:paraId="31490112" w14:textId="77777777" w:rsidR="00582EFC" w:rsidRPr="004A15B5" w:rsidRDefault="00582EFC" w:rsidP="00361393">
            <w:pPr>
              <w:spacing w:after="120"/>
              <w:jc w:val="both"/>
              <w:rPr>
                <w:rFonts w:cs="Myriad Pro"/>
                <w:b/>
                <w:bCs/>
                <w:i/>
                <w:iCs/>
                <w:color w:val="000000"/>
                <w:sz w:val="16"/>
                <w:szCs w:val="16"/>
              </w:rPr>
            </w:pPr>
            <w:r w:rsidRPr="004A15B5">
              <w:rPr>
                <w:rFonts w:cs="Myriad Pro"/>
                <w:i/>
                <w:iCs/>
                <w:color w:val="000000"/>
                <w:sz w:val="16"/>
                <w:szCs w:val="16"/>
              </w:rPr>
              <w:lastRenderedPageBreak/>
              <w:t xml:space="preserve">3. </w:t>
            </w:r>
            <w:r w:rsidRPr="004A15B5">
              <w:rPr>
                <w:rFonts w:cs="Myriad Pro"/>
                <w:b/>
                <w:bCs/>
                <w:i/>
                <w:iCs/>
                <w:color w:val="000000"/>
                <w:sz w:val="16"/>
                <w:szCs w:val="16"/>
              </w:rPr>
              <w:t>Csalás</w:t>
            </w:r>
            <w:r w:rsidRPr="004A15B5">
              <w:rPr>
                <w:rStyle w:val="FootnoteReference"/>
                <w:rFonts w:cs="Myriad Pro"/>
                <w:b/>
                <w:bCs/>
                <w:i/>
                <w:iCs/>
                <w:color w:val="000000"/>
                <w:sz w:val="16"/>
                <w:szCs w:val="16"/>
              </w:rPr>
              <w:footnoteReference w:id="37"/>
            </w:r>
            <w:r w:rsidRPr="004A15B5">
              <w:rPr>
                <w:rFonts w:cs="Myriad Pro"/>
                <w:b/>
                <w:bCs/>
                <w:i/>
                <w:iCs/>
                <w:color w:val="000000"/>
                <w:sz w:val="16"/>
                <w:szCs w:val="16"/>
              </w:rPr>
              <w:t>;</w:t>
            </w:r>
          </w:p>
          <w:p w14:paraId="58BAEE8C" w14:textId="77777777" w:rsidR="00582EFC" w:rsidRPr="004A15B5" w:rsidRDefault="00582EFC" w:rsidP="00361393">
            <w:pPr>
              <w:spacing w:after="120"/>
              <w:jc w:val="both"/>
              <w:rPr>
                <w:rFonts w:cs="Myriad Pro"/>
                <w:b/>
                <w:bCs/>
                <w:i/>
                <w:iCs/>
                <w:color w:val="000000"/>
                <w:sz w:val="16"/>
                <w:szCs w:val="16"/>
              </w:rPr>
            </w:pPr>
            <w:r w:rsidRPr="004A15B5">
              <w:rPr>
                <w:rFonts w:cs="Myriad Pro"/>
                <w:i/>
                <w:iCs/>
                <w:color w:val="000000"/>
                <w:sz w:val="16"/>
                <w:szCs w:val="16"/>
              </w:rPr>
              <w:t xml:space="preserve">4. </w:t>
            </w:r>
            <w:r w:rsidRPr="004A15B5">
              <w:rPr>
                <w:rFonts w:cs="Myriad Pro"/>
                <w:b/>
                <w:bCs/>
                <w:i/>
                <w:iCs/>
                <w:color w:val="000000"/>
                <w:sz w:val="16"/>
                <w:szCs w:val="16"/>
              </w:rPr>
              <w:t>Terrorista bűncselekmény vagy terrorista csoporthoz kapcsolódó bűncselekmény</w:t>
            </w:r>
            <w:r w:rsidRPr="004A15B5">
              <w:rPr>
                <w:rStyle w:val="FootnoteReference"/>
                <w:rFonts w:cs="Myriad Pro"/>
                <w:b/>
                <w:bCs/>
                <w:i/>
                <w:iCs/>
                <w:color w:val="000000"/>
                <w:sz w:val="16"/>
                <w:szCs w:val="16"/>
              </w:rPr>
              <w:footnoteReference w:id="38"/>
            </w:r>
            <w:r w:rsidRPr="004A15B5">
              <w:rPr>
                <w:rFonts w:cs="Myriad Pro"/>
                <w:b/>
                <w:bCs/>
                <w:i/>
                <w:iCs/>
                <w:color w:val="000000"/>
                <w:sz w:val="16"/>
                <w:szCs w:val="16"/>
              </w:rPr>
              <w:t>;</w:t>
            </w:r>
          </w:p>
          <w:p w14:paraId="165E56FD" w14:textId="77777777" w:rsidR="00582EFC" w:rsidRPr="004A15B5" w:rsidRDefault="00582EFC" w:rsidP="00361393">
            <w:pPr>
              <w:spacing w:after="120"/>
              <w:jc w:val="both"/>
              <w:rPr>
                <w:rFonts w:cs="Myriad Pro"/>
                <w:b/>
                <w:bCs/>
                <w:i/>
                <w:iCs/>
                <w:color w:val="000000"/>
                <w:sz w:val="16"/>
                <w:szCs w:val="16"/>
              </w:rPr>
            </w:pPr>
            <w:r w:rsidRPr="004A15B5">
              <w:rPr>
                <w:rFonts w:cs="Myriad Pro"/>
                <w:i/>
                <w:iCs/>
                <w:color w:val="000000"/>
                <w:sz w:val="16"/>
                <w:szCs w:val="16"/>
              </w:rPr>
              <w:t xml:space="preserve">5. </w:t>
            </w:r>
            <w:r w:rsidRPr="004A15B5">
              <w:rPr>
                <w:rFonts w:cs="Myriad Pro"/>
                <w:b/>
                <w:bCs/>
                <w:i/>
                <w:iCs/>
                <w:color w:val="000000"/>
                <w:sz w:val="16"/>
                <w:szCs w:val="16"/>
              </w:rPr>
              <w:t>Pénzmosás vagy terrorizmus finanszírozása</w:t>
            </w:r>
            <w:r w:rsidRPr="004A15B5">
              <w:rPr>
                <w:rStyle w:val="FootnoteReference"/>
                <w:rFonts w:cs="Myriad Pro"/>
                <w:b/>
                <w:bCs/>
                <w:i/>
                <w:iCs/>
                <w:color w:val="000000"/>
                <w:sz w:val="16"/>
                <w:szCs w:val="16"/>
              </w:rPr>
              <w:footnoteReference w:id="39"/>
            </w:r>
          </w:p>
          <w:p w14:paraId="3C3BF17E" w14:textId="77777777" w:rsidR="00582EFC" w:rsidRPr="004A15B5" w:rsidRDefault="00582EFC" w:rsidP="00361393">
            <w:pPr>
              <w:jc w:val="both"/>
              <w:rPr>
                <w:rFonts w:cs="Myriad Pro"/>
                <w:i/>
                <w:iCs/>
                <w:color w:val="000000"/>
                <w:sz w:val="16"/>
                <w:szCs w:val="16"/>
              </w:rPr>
            </w:pPr>
            <w:r w:rsidRPr="004A15B5">
              <w:rPr>
                <w:rFonts w:cs="Myriad Pro"/>
                <w:bCs/>
                <w:i/>
                <w:iCs/>
                <w:color w:val="000000"/>
                <w:sz w:val="16"/>
                <w:szCs w:val="16"/>
              </w:rPr>
              <w:t>6.</w:t>
            </w:r>
            <w:r w:rsidRPr="004A15B5">
              <w:rPr>
                <w:rFonts w:cs="Myriad Pro"/>
                <w:b/>
                <w:bCs/>
                <w:i/>
                <w:iCs/>
                <w:color w:val="000000"/>
                <w:sz w:val="16"/>
                <w:szCs w:val="16"/>
              </w:rPr>
              <w:t xml:space="preserve"> Gyermekmunka és az emberkereskedelem </w:t>
            </w:r>
            <w:r w:rsidRPr="004A15B5">
              <w:rPr>
                <w:rFonts w:cs="Myriad Pro"/>
                <w:i/>
                <w:iCs/>
                <w:color w:val="000000"/>
                <w:sz w:val="16"/>
                <w:szCs w:val="16"/>
              </w:rPr>
              <w:t>más formái</w:t>
            </w:r>
            <w:r w:rsidRPr="004A15B5">
              <w:rPr>
                <w:rStyle w:val="FootnoteReference"/>
                <w:rFonts w:cs="Myriad Pro"/>
                <w:i/>
                <w:iCs/>
                <w:color w:val="000000"/>
                <w:sz w:val="16"/>
                <w:szCs w:val="16"/>
              </w:rPr>
              <w:footnoteReference w:id="40"/>
            </w:r>
          </w:p>
        </w:tc>
      </w:tr>
    </w:tbl>
    <w:p w14:paraId="02CCEA5B" w14:textId="77777777" w:rsidR="00582EFC" w:rsidRDefault="00582EFC" w:rsidP="00361393">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4403F40D" w14:textId="77777777" w:rsidTr="00361393">
        <w:tc>
          <w:tcPr>
            <w:tcW w:w="4606" w:type="dxa"/>
          </w:tcPr>
          <w:p w14:paraId="0A47485A" w14:textId="77777777" w:rsidR="00582EFC" w:rsidRPr="004A15B5" w:rsidRDefault="00582EFC" w:rsidP="00361393">
            <w:pPr>
              <w:jc w:val="both"/>
              <w:rPr>
                <w:rFonts w:cs="Myriad Pro"/>
                <w:i/>
                <w:iCs/>
                <w:color w:val="000000"/>
                <w:sz w:val="16"/>
                <w:szCs w:val="16"/>
              </w:rPr>
            </w:pPr>
            <w:r w:rsidRPr="004A15B5">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6BAF6D60" w14:textId="77777777" w:rsidR="00582EFC" w:rsidRPr="004A15B5" w:rsidRDefault="00582EFC" w:rsidP="00361393">
            <w:pPr>
              <w:jc w:val="both"/>
              <w:rPr>
                <w:rFonts w:cs="Myriad Pro"/>
                <w:i/>
                <w:iCs/>
                <w:color w:val="000000"/>
                <w:sz w:val="16"/>
                <w:szCs w:val="16"/>
              </w:rPr>
            </w:pPr>
            <w:r w:rsidRPr="004A15B5">
              <w:rPr>
                <w:rFonts w:cs="Myriad Pro"/>
                <w:b/>
                <w:bCs/>
                <w:i/>
                <w:iCs/>
                <w:color w:val="000000"/>
                <w:sz w:val="16"/>
                <w:szCs w:val="16"/>
              </w:rPr>
              <w:t>Válasz:</w:t>
            </w:r>
          </w:p>
        </w:tc>
      </w:tr>
      <w:tr w:rsidR="00582EFC" w:rsidRPr="004A15B5" w14:paraId="1DCF0A07" w14:textId="77777777" w:rsidTr="00361393">
        <w:tc>
          <w:tcPr>
            <w:tcW w:w="4606" w:type="dxa"/>
          </w:tcPr>
          <w:p w14:paraId="66B66EE9" w14:textId="77777777" w:rsidR="00582EFC" w:rsidRPr="004A15B5" w:rsidRDefault="00582EFC" w:rsidP="00361393">
            <w:pPr>
              <w:jc w:val="both"/>
              <w:rPr>
                <w:rFonts w:cs="Myriad Pro"/>
                <w:i/>
                <w:iCs/>
                <w:color w:val="000000"/>
                <w:sz w:val="16"/>
                <w:szCs w:val="16"/>
              </w:rPr>
            </w:pPr>
            <w:r w:rsidRPr="004A15B5">
              <w:rPr>
                <w:rFonts w:cs="Myriad Pro"/>
                <w:b/>
                <w:bCs/>
                <w:color w:val="000000"/>
                <w:sz w:val="16"/>
                <w:szCs w:val="16"/>
              </w:rPr>
              <w:t xml:space="preserve">Jogerősen elítélték-e a gazdasági szereplőt </w:t>
            </w:r>
            <w:r w:rsidRPr="004A15B5">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7FC9D8D3" w14:textId="77777777" w:rsidR="00582EFC" w:rsidRPr="004A15B5" w:rsidRDefault="00582EFC" w:rsidP="00361393">
            <w:pPr>
              <w:spacing w:after="120"/>
              <w:jc w:val="both"/>
              <w:rPr>
                <w:rFonts w:cs="Myriad Pro"/>
                <w:color w:val="000000"/>
                <w:sz w:val="16"/>
                <w:szCs w:val="16"/>
              </w:rPr>
            </w:pPr>
            <w:r w:rsidRPr="00D64F4F">
              <w:rPr>
                <w:rFonts w:cs="Myriad Pro"/>
                <w:color w:val="000000"/>
                <w:sz w:val="16"/>
                <w:szCs w:val="16"/>
                <w:highlight w:val="yellow"/>
              </w:rPr>
              <w:t>[  ] Igen [  ] Nem</w:t>
            </w:r>
          </w:p>
          <w:p w14:paraId="7D902457" w14:textId="77777777" w:rsidR="00582EFC" w:rsidRPr="004A15B5" w:rsidRDefault="00582EFC" w:rsidP="00361393">
            <w:pPr>
              <w:jc w:val="both"/>
              <w:rPr>
                <w:rFonts w:cs="Myriad Pro"/>
                <w:i/>
                <w:iCs/>
                <w:color w:val="000000"/>
                <w:sz w:val="16"/>
                <w:szCs w:val="16"/>
              </w:rPr>
            </w:pPr>
            <w:r w:rsidRPr="004A15B5">
              <w:rPr>
                <w:rFonts w:cs="Myriad Pro"/>
                <w:i/>
                <w:iCs/>
                <w:color w:val="000000"/>
                <w:sz w:val="16"/>
                <w:szCs w:val="16"/>
              </w:rPr>
              <w:t xml:space="preserve">Ha a vonatkozó információ elektronikusan elérhető, kérjük, adja meg a következő információkat: (internetcím, a kibocsátó hatóság vagy testület, a dokumentáció pontos hivatkozási adatai): </w:t>
            </w:r>
            <w:r w:rsidRPr="008A5A81">
              <w:rPr>
                <w:rFonts w:cs="Myriad Pro"/>
                <w:i/>
                <w:iCs/>
                <w:color w:val="000000"/>
                <w:sz w:val="16"/>
                <w:szCs w:val="16"/>
                <w:highlight w:val="yellow"/>
              </w:rPr>
              <w:t>[……][……][……][……]</w:t>
            </w:r>
            <w:r w:rsidRPr="004A15B5">
              <w:rPr>
                <w:rStyle w:val="FootnoteReference"/>
                <w:rFonts w:cs="Myriad Pro"/>
                <w:i/>
                <w:iCs/>
                <w:color w:val="000000"/>
                <w:sz w:val="16"/>
                <w:szCs w:val="16"/>
              </w:rPr>
              <w:footnoteReference w:id="41"/>
            </w:r>
          </w:p>
        </w:tc>
      </w:tr>
      <w:tr w:rsidR="00582EFC" w:rsidRPr="004A15B5" w14:paraId="23087089" w14:textId="77777777" w:rsidTr="00361393">
        <w:tc>
          <w:tcPr>
            <w:tcW w:w="4606" w:type="dxa"/>
          </w:tcPr>
          <w:p w14:paraId="2AC08217"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w:t>
            </w:r>
            <w:r w:rsidRPr="004A15B5">
              <w:rPr>
                <w:rStyle w:val="FootnoteReference"/>
                <w:rFonts w:cs="Myriad Pro"/>
                <w:color w:val="000000"/>
                <w:sz w:val="16"/>
                <w:szCs w:val="16"/>
              </w:rPr>
              <w:footnoteReference w:id="42"/>
            </w:r>
            <w:r w:rsidRPr="004A15B5">
              <w:rPr>
                <w:rFonts w:cs="Myriad Pro"/>
                <w:color w:val="000000"/>
                <w:sz w:val="10"/>
                <w:szCs w:val="10"/>
              </w:rPr>
              <w:t xml:space="preserve"> </w:t>
            </w:r>
            <w:r w:rsidRPr="004A15B5">
              <w:rPr>
                <w:rFonts w:cs="Myriad Pro"/>
                <w:color w:val="000000"/>
                <w:sz w:val="16"/>
                <w:szCs w:val="16"/>
              </w:rPr>
              <w:t>adja meg a következő információkat:</w:t>
            </w:r>
          </w:p>
          <w:p w14:paraId="364B7423"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Elítélés dátuma, adja meg, hogy az 1–6. pontok közül melyik érintett, valamint az ítélet okát (okait),</w:t>
            </w:r>
          </w:p>
          <w:p w14:paraId="07B33D02"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b) Határozza meg az elítélt személyét [  ];</w:t>
            </w:r>
          </w:p>
          <w:p w14:paraId="0238247C" w14:textId="77777777" w:rsidR="00582EFC" w:rsidRPr="004A15B5" w:rsidRDefault="00582EFC" w:rsidP="00361393">
            <w:pPr>
              <w:jc w:val="both"/>
              <w:rPr>
                <w:rFonts w:cs="Myriad Pro"/>
                <w:i/>
                <w:iCs/>
                <w:color w:val="000000"/>
                <w:sz w:val="16"/>
                <w:szCs w:val="16"/>
              </w:rPr>
            </w:pPr>
            <w:r w:rsidRPr="004A15B5">
              <w:rPr>
                <w:rFonts w:cs="Myriad Pro"/>
                <w:b/>
                <w:bCs/>
                <w:color w:val="000000"/>
                <w:sz w:val="16"/>
                <w:szCs w:val="16"/>
              </w:rPr>
              <w:t>c) Amennyiben az ítélet közvetlenül megállapítja:</w:t>
            </w:r>
          </w:p>
        </w:tc>
        <w:tc>
          <w:tcPr>
            <w:tcW w:w="4606" w:type="dxa"/>
          </w:tcPr>
          <w:p w14:paraId="3EDC69B6" w14:textId="77777777" w:rsidR="00582EFC" w:rsidRPr="004A15B5" w:rsidRDefault="00582EFC" w:rsidP="00361393">
            <w:pPr>
              <w:jc w:val="both"/>
              <w:rPr>
                <w:rFonts w:cs="Myriad Pro"/>
                <w:i/>
                <w:iCs/>
                <w:color w:val="000000"/>
                <w:sz w:val="16"/>
                <w:szCs w:val="16"/>
              </w:rPr>
            </w:pPr>
          </w:p>
          <w:p w14:paraId="28D03B98"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Dátum:[  ], pont(ok): [  ], ok(ok):[  ]</w:t>
            </w:r>
          </w:p>
          <w:p w14:paraId="578B03D8" w14:textId="77777777" w:rsidR="00582EFC" w:rsidRPr="004A15B5" w:rsidRDefault="00582EFC" w:rsidP="00361393">
            <w:pPr>
              <w:jc w:val="both"/>
              <w:rPr>
                <w:rFonts w:cs="Myriad Pro"/>
                <w:color w:val="000000"/>
                <w:sz w:val="16"/>
                <w:szCs w:val="16"/>
              </w:rPr>
            </w:pPr>
          </w:p>
          <w:p w14:paraId="0B1F5634" w14:textId="77777777" w:rsidR="00582EFC" w:rsidRPr="004A15B5" w:rsidRDefault="00582EFC" w:rsidP="00361393">
            <w:pPr>
              <w:jc w:val="both"/>
              <w:rPr>
                <w:rFonts w:cs="Myriad Pro"/>
                <w:color w:val="000000"/>
                <w:sz w:val="16"/>
                <w:szCs w:val="16"/>
              </w:rPr>
            </w:pPr>
          </w:p>
          <w:p w14:paraId="4C3ACF79" w14:textId="77777777" w:rsidR="00582EFC" w:rsidRPr="004A15B5" w:rsidRDefault="00582EFC" w:rsidP="00361393">
            <w:pPr>
              <w:jc w:val="both"/>
              <w:rPr>
                <w:rFonts w:cs="Myriad Pro"/>
                <w:color w:val="000000"/>
                <w:sz w:val="16"/>
                <w:szCs w:val="16"/>
              </w:rPr>
            </w:pPr>
          </w:p>
          <w:p w14:paraId="073632D9"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454952CC"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A kizárási időszak hossza [……] és az érintett pont(ok) [  ]</w:t>
            </w:r>
          </w:p>
          <w:p w14:paraId="28FA3D25" w14:textId="77777777" w:rsidR="00582EFC" w:rsidRPr="004A15B5" w:rsidRDefault="00582EFC" w:rsidP="00361393">
            <w:pPr>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4A15B5">
              <w:rPr>
                <w:rStyle w:val="FootnoteReference"/>
                <w:rFonts w:cs="Myriad Pro"/>
                <w:i/>
                <w:iCs/>
                <w:color w:val="000000"/>
                <w:sz w:val="16"/>
                <w:szCs w:val="16"/>
              </w:rPr>
              <w:footnoteReference w:id="43"/>
            </w:r>
          </w:p>
        </w:tc>
      </w:tr>
      <w:tr w:rsidR="00582EFC" w:rsidRPr="004A15B5" w14:paraId="3C7FE282" w14:textId="77777777" w:rsidTr="00361393">
        <w:tc>
          <w:tcPr>
            <w:tcW w:w="4606" w:type="dxa"/>
          </w:tcPr>
          <w:p w14:paraId="15D2052C"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Ítéletek esetén hozott-e a gazdasági szereplő olyan intézkedéseket, amelyek a releváns kizárási okok ellenére igazolják megbízhatóságát</w:t>
            </w:r>
            <w:r w:rsidRPr="004A15B5">
              <w:rPr>
                <w:rStyle w:val="FootnoteReference"/>
                <w:rFonts w:cs="Myriad Pro"/>
                <w:color w:val="000000"/>
                <w:sz w:val="16"/>
                <w:szCs w:val="16"/>
              </w:rPr>
              <w:footnoteReference w:id="44"/>
            </w:r>
            <w:r w:rsidRPr="004A15B5">
              <w:rPr>
                <w:rFonts w:cs="Myriad Pro"/>
                <w:color w:val="000000"/>
                <w:sz w:val="10"/>
                <w:szCs w:val="10"/>
              </w:rPr>
              <w:t xml:space="preserve"> </w:t>
            </w:r>
            <w:r w:rsidRPr="004A15B5">
              <w:rPr>
                <w:rFonts w:cs="Myriad Pro"/>
                <w:color w:val="000000"/>
                <w:sz w:val="16"/>
                <w:szCs w:val="16"/>
              </w:rPr>
              <w:t>(Öntisztázás)?</w:t>
            </w:r>
          </w:p>
        </w:tc>
        <w:tc>
          <w:tcPr>
            <w:tcW w:w="4606" w:type="dxa"/>
          </w:tcPr>
          <w:p w14:paraId="351D34D0"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  ] Igen [  ] Nem</w:t>
            </w:r>
          </w:p>
        </w:tc>
      </w:tr>
      <w:tr w:rsidR="00582EFC" w:rsidRPr="004A15B5" w14:paraId="777D6FF4" w14:textId="77777777" w:rsidTr="00361393">
        <w:tc>
          <w:tcPr>
            <w:tcW w:w="4606" w:type="dxa"/>
          </w:tcPr>
          <w:p w14:paraId="112171FE" w14:textId="77777777" w:rsidR="00582EFC" w:rsidRPr="004A15B5" w:rsidRDefault="00582EFC" w:rsidP="00361393">
            <w:pPr>
              <w:jc w:val="both"/>
              <w:rPr>
                <w:rFonts w:cs="Myriad Pro"/>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w:t>
            </w:r>
            <w:r w:rsidRPr="004A15B5">
              <w:rPr>
                <w:rStyle w:val="FootnoteReference"/>
                <w:rFonts w:cs="Myriad Pro"/>
                <w:color w:val="000000"/>
                <w:sz w:val="16"/>
                <w:szCs w:val="16"/>
              </w:rPr>
              <w:footnoteReference w:id="45"/>
            </w:r>
            <w:r w:rsidRPr="004A15B5">
              <w:rPr>
                <w:rFonts w:cs="Myriad Pro"/>
                <w:color w:val="000000"/>
                <w:sz w:val="16"/>
                <w:szCs w:val="16"/>
              </w:rPr>
              <w:t>:</w:t>
            </w:r>
          </w:p>
        </w:tc>
        <w:tc>
          <w:tcPr>
            <w:tcW w:w="4606" w:type="dxa"/>
          </w:tcPr>
          <w:p w14:paraId="4B1ECBCE" w14:textId="77777777" w:rsidR="00582EFC" w:rsidRPr="004A15B5" w:rsidRDefault="00582EFC" w:rsidP="00361393">
            <w:pPr>
              <w:jc w:val="both"/>
              <w:rPr>
                <w:rFonts w:cs="Myriad Pro"/>
                <w:i/>
                <w:iCs/>
                <w:color w:val="000000"/>
                <w:sz w:val="16"/>
                <w:szCs w:val="16"/>
              </w:rPr>
            </w:pPr>
            <w:r w:rsidRPr="004A15B5">
              <w:rPr>
                <w:rFonts w:cs="Myriad Pro"/>
                <w:color w:val="000000"/>
                <w:sz w:val="16"/>
                <w:szCs w:val="16"/>
              </w:rPr>
              <w:t>[……]</w:t>
            </w:r>
          </w:p>
        </w:tc>
      </w:tr>
    </w:tbl>
    <w:p w14:paraId="223CE6D8" w14:textId="77777777" w:rsidR="00582EFC" w:rsidRDefault="00582EFC" w:rsidP="00361393">
      <w:pPr>
        <w:jc w:val="both"/>
        <w:rPr>
          <w:rFonts w:cs="Myriad Pro"/>
          <w:i/>
          <w:iCs/>
          <w:color w:val="000000"/>
          <w:sz w:val="16"/>
          <w:szCs w:val="16"/>
        </w:rPr>
      </w:pPr>
    </w:p>
    <w:p w14:paraId="1570A20C" w14:textId="77777777" w:rsidR="00582EFC" w:rsidRDefault="00582EFC" w:rsidP="00361393">
      <w:pPr>
        <w:jc w:val="center"/>
        <w:rPr>
          <w:rFonts w:cs="Myriad Pro"/>
          <w:b/>
          <w:bCs/>
          <w:color w:val="000000"/>
          <w:sz w:val="13"/>
          <w:szCs w:val="13"/>
        </w:rPr>
      </w:pPr>
      <w:r>
        <w:rPr>
          <w:rFonts w:cs="Myriad Pro"/>
          <w:b/>
          <w:bCs/>
          <w:color w:val="000000"/>
          <w:sz w:val="16"/>
          <w:szCs w:val="16"/>
        </w:rPr>
        <w:t>B: A</w:t>
      </w:r>
      <w:r>
        <w:rPr>
          <w:rFonts w:cs="Myriad Pro"/>
          <w:b/>
          <w:bCs/>
          <w:color w:val="000000"/>
          <w:sz w:val="13"/>
          <w:szCs w:val="13"/>
        </w:rPr>
        <w:t>DÓFIZETÉSI VAGY A TÁRSADALOMBIZTOSÍTÁSI JÁRULÉK FIZETÉSÉRE VONATKOZÓ KÖTELEZETTSÉG MEGSZEGÉSÉVEL KAPCSOLATOS OKOK</w:t>
      </w:r>
    </w:p>
    <w:p w14:paraId="1D0554F8"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582EFC" w:rsidRPr="004A15B5" w14:paraId="5278CF99" w14:textId="77777777" w:rsidTr="00361393">
        <w:tc>
          <w:tcPr>
            <w:tcW w:w="3497" w:type="dxa"/>
          </w:tcPr>
          <w:p w14:paraId="709960D1" w14:textId="77777777" w:rsidR="00582EFC" w:rsidRPr="004A15B5" w:rsidRDefault="00582EFC" w:rsidP="00361393">
            <w:pPr>
              <w:rPr>
                <w:rFonts w:cs="Myriad Pro"/>
                <w:b/>
                <w:bCs/>
                <w:color w:val="000000"/>
                <w:sz w:val="13"/>
                <w:szCs w:val="13"/>
              </w:rPr>
            </w:pPr>
            <w:r w:rsidRPr="004A15B5">
              <w:rPr>
                <w:rFonts w:cs="Myriad Pro"/>
                <w:b/>
                <w:bCs/>
                <w:i/>
                <w:iCs/>
                <w:color w:val="000000"/>
                <w:sz w:val="16"/>
                <w:szCs w:val="16"/>
              </w:rPr>
              <w:t>Adó vagy társadalombiztosítási járulék fizetése:</w:t>
            </w:r>
          </w:p>
        </w:tc>
        <w:tc>
          <w:tcPr>
            <w:tcW w:w="5791" w:type="dxa"/>
            <w:gridSpan w:val="2"/>
          </w:tcPr>
          <w:p w14:paraId="47243101" w14:textId="77777777" w:rsidR="00582EFC" w:rsidRPr="004A15B5" w:rsidRDefault="00582EFC" w:rsidP="00361393">
            <w:pPr>
              <w:rPr>
                <w:rFonts w:cs="Myriad Pro"/>
                <w:b/>
                <w:bCs/>
                <w:i/>
                <w:iCs/>
                <w:color w:val="000000"/>
                <w:sz w:val="16"/>
                <w:szCs w:val="16"/>
              </w:rPr>
            </w:pPr>
            <w:r w:rsidRPr="004A15B5">
              <w:rPr>
                <w:rFonts w:cs="Myriad Pro"/>
                <w:b/>
                <w:bCs/>
                <w:i/>
                <w:iCs/>
                <w:color w:val="000000"/>
                <w:sz w:val="16"/>
                <w:szCs w:val="16"/>
              </w:rPr>
              <w:t>Válasz:</w:t>
            </w:r>
          </w:p>
        </w:tc>
      </w:tr>
      <w:tr w:rsidR="00582EFC" w:rsidRPr="004A15B5" w14:paraId="4E3FE42E" w14:textId="77777777" w:rsidTr="00361393">
        <w:tc>
          <w:tcPr>
            <w:tcW w:w="3497" w:type="dxa"/>
          </w:tcPr>
          <w:p w14:paraId="7FC1116C" w14:textId="77777777" w:rsidR="00582EFC" w:rsidRPr="004A15B5" w:rsidRDefault="00582EFC" w:rsidP="00361393">
            <w:pPr>
              <w:jc w:val="both"/>
              <w:rPr>
                <w:rFonts w:cs="Myriad Pro"/>
                <w:b/>
                <w:bCs/>
                <w:color w:val="000000"/>
                <w:sz w:val="13"/>
                <w:szCs w:val="13"/>
              </w:rPr>
            </w:pPr>
            <w:r w:rsidRPr="004A15B5">
              <w:rPr>
                <w:rFonts w:cs="Myriad Pro"/>
                <w:color w:val="000000"/>
                <w:sz w:val="16"/>
                <w:szCs w:val="16"/>
              </w:rPr>
              <w:t xml:space="preserve">Teljesítette-e a gazdasági szereplő összes </w:t>
            </w:r>
            <w:r w:rsidRPr="004A15B5">
              <w:rPr>
                <w:rFonts w:cs="Myriad Pro"/>
                <w:b/>
                <w:bCs/>
                <w:color w:val="000000"/>
                <w:sz w:val="16"/>
                <w:szCs w:val="16"/>
              </w:rPr>
              <w:t>kötelezettségét az adók és társadalombiztosítási járulékok megfizetése tekintetében</w:t>
            </w:r>
            <w:r w:rsidRPr="004A15B5">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2CC64B34" w14:textId="77777777" w:rsidR="00582EFC" w:rsidRPr="004A15B5" w:rsidRDefault="00582EFC" w:rsidP="00361393">
            <w:pPr>
              <w:rPr>
                <w:rFonts w:cs="Myriad Pro"/>
                <w:color w:val="000000"/>
                <w:sz w:val="16"/>
                <w:szCs w:val="16"/>
              </w:rPr>
            </w:pPr>
            <w:r w:rsidRPr="00D64F4F">
              <w:rPr>
                <w:rFonts w:cs="Myriad Pro"/>
                <w:color w:val="000000"/>
                <w:sz w:val="16"/>
                <w:szCs w:val="16"/>
                <w:highlight w:val="yellow"/>
              </w:rPr>
              <w:t>[  ] Igen [  ] Nem</w:t>
            </w:r>
          </w:p>
        </w:tc>
      </w:tr>
      <w:tr w:rsidR="00582EFC" w:rsidRPr="004A15B5" w14:paraId="60D2A50F" w14:textId="77777777" w:rsidTr="00361393">
        <w:tc>
          <w:tcPr>
            <w:tcW w:w="3497" w:type="dxa"/>
            <w:vMerge w:val="restart"/>
          </w:tcPr>
          <w:p w14:paraId="04218DD5" w14:textId="77777777" w:rsidR="00582EFC" w:rsidRPr="004A15B5" w:rsidRDefault="00582EFC" w:rsidP="00361393">
            <w:pPr>
              <w:spacing w:before="240"/>
              <w:jc w:val="both"/>
              <w:rPr>
                <w:rFonts w:cs="Myriad Pro"/>
                <w:color w:val="000000"/>
                <w:sz w:val="16"/>
                <w:szCs w:val="16"/>
              </w:rPr>
            </w:pPr>
            <w:r w:rsidRPr="004A15B5">
              <w:rPr>
                <w:rFonts w:cs="Myriad Pro"/>
                <w:b/>
                <w:bCs/>
                <w:color w:val="000000"/>
                <w:sz w:val="16"/>
                <w:szCs w:val="16"/>
              </w:rPr>
              <w:t>Ha nem</w:t>
            </w:r>
            <w:r w:rsidRPr="004A15B5">
              <w:rPr>
                <w:rFonts w:cs="Myriad Pro"/>
                <w:color w:val="000000"/>
                <w:sz w:val="16"/>
                <w:szCs w:val="16"/>
              </w:rPr>
              <w:t>, akkor kérjük, adja meg a következő információkat:</w:t>
            </w:r>
          </w:p>
          <w:p w14:paraId="164AE50B"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Érintett ország vagy tagállam</w:t>
            </w:r>
          </w:p>
          <w:p w14:paraId="5241A778"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Mi az érintett összeg?</w:t>
            </w:r>
          </w:p>
          <w:p w14:paraId="3BC28395"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A kötelezettségszegés megállapításának módja:</w:t>
            </w:r>
          </w:p>
          <w:p w14:paraId="303EAE91"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1) Bírósági vagy közigazgatási </w:t>
            </w:r>
            <w:r w:rsidRPr="004A15B5">
              <w:rPr>
                <w:rFonts w:cs="Myriad Pro"/>
                <w:b/>
                <w:bCs/>
                <w:color w:val="000000"/>
                <w:sz w:val="16"/>
                <w:szCs w:val="16"/>
              </w:rPr>
              <w:t>határozat</w:t>
            </w:r>
            <w:r w:rsidRPr="004A15B5">
              <w:rPr>
                <w:rFonts w:cs="Myriad Pro"/>
                <w:color w:val="000000"/>
                <w:sz w:val="16"/>
                <w:szCs w:val="16"/>
              </w:rPr>
              <w:t>:</w:t>
            </w:r>
          </w:p>
          <w:p w14:paraId="6FBBB66E" w14:textId="77777777" w:rsidR="00582EFC" w:rsidRPr="004A15B5" w:rsidRDefault="00582EFC" w:rsidP="00361393">
            <w:pPr>
              <w:spacing w:after="120"/>
              <w:ind w:left="709"/>
              <w:rPr>
                <w:rFonts w:cs="Myriad Pro"/>
                <w:color w:val="000000"/>
                <w:sz w:val="16"/>
                <w:szCs w:val="16"/>
              </w:rPr>
            </w:pPr>
            <w:r w:rsidRPr="004A15B5">
              <w:rPr>
                <w:rFonts w:cs="Myriad Pro"/>
                <w:color w:val="000000"/>
                <w:sz w:val="16"/>
                <w:szCs w:val="16"/>
              </w:rPr>
              <w:t>– Ez a határozat jogerős és végrehajtható?</w:t>
            </w:r>
          </w:p>
          <w:p w14:paraId="0F529E4A" w14:textId="77777777" w:rsidR="00582EFC" w:rsidRPr="004A15B5" w:rsidRDefault="00582EFC" w:rsidP="00361393">
            <w:pPr>
              <w:spacing w:after="120"/>
              <w:ind w:left="709"/>
              <w:rPr>
                <w:rFonts w:cs="Myriad Pro"/>
                <w:color w:val="000000"/>
                <w:sz w:val="16"/>
                <w:szCs w:val="16"/>
              </w:rPr>
            </w:pPr>
            <w:r w:rsidRPr="004A15B5">
              <w:rPr>
                <w:rFonts w:cs="Myriad Pro"/>
                <w:color w:val="000000"/>
                <w:sz w:val="16"/>
                <w:szCs w:val="16"/>
              </w:rPr>
              <w:lastRenderedPageBreak/>
              <w:t>– Kérjük, adja meg az ítélet vagy a határozat dátumát.</w:t>
            </w:r>
          </w:p>
          <w:p w14:paraId="6F8F27F7" w14:textId="77777777" w:rsidR="00582EFC" w:rsidRPr="004A15B5" w:rsidRDefault="00582EFC" w:rsidP="00361393">
            <w:pPr>
              <w:spacing w:after="120"/>
              <w:ind w:left="709"/>
              <w:rPr>
                <w:rFonts w:cs="Myriad Pro"/>
                <w:color w:val="000000"/>
                <w:sz w:val="16"/>
                <w:szCs w:val="16"/>
              </w:rPr>
            </w:pPr>
            <w:r w:rsidRPr="004A15B5">
              <w:rPr>
                <w:rFonts w:cs="Myriad Pro"/>
                <w:color w:val="000000"/>
                <w:sz w:val="16"/>
                <w:szCs w:val="16"/>
              </w:rPr>
              <w:t xml:space="preserve">– Ítélet esetén, </w:t>
            </w:r>
            <w:r w:rsidRPr="004A15B5">
              <w:rPr>
                <w:rFonts w:cs="Myriad Pro"/>
                <w:b/>
                <w:bCs/>
                <w:color w:val="000000"/>
                <w:sz w:val="16"/>
                <w:szCs w:val="16"/>
              </w:rPr>
              <w:t xml:space="preserve">amennyiben erről közvetlenül </w:t>
            </w:r>
            <w:r w:rsidRPr="004A15B5">
              <w:rPr>
                <w:rFonts w:cs="Myriad Pro"/>
                <w:b/>
                <w:bCs/>
                <w:color w:val="000000"/>
                <w:sz w:val="16"/>
                <w:szCs w:val="16"/>
                <w:u w:val="single"/>
              </w:rPr>
              <w:t>rendelkezik</w:t>
            </w:r>
            <w:r w:rsidRPr="004A15B5">
              <w:rPr>
                <w:rFonts w:cs="Myriad Pro"/>
                <w:color w:val="000000"/>
                <w:sz w:val="16"/>
                <w:szCs w:val="16"/>
              </w:rPr>
              <w:t>,  a kizárási időtartam hossza:</w:t>
            </w:r>
          </w:p>
          <w:p w14:paraId="61FD1994"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2) </w:t>
            </w:r>
            <w:r w:rsidRPr="004A15B5">
              <w:rPr>
                <w:rFonts w:cs="Myriad Pro"/>
                <w:b/>
                <w:bCs/>
                <w:color w:val="000000"/>
                <w:sz w:val="16"/>
                <w:szCs w:val="16"/>
              </w:rPr>
              <w:t>Egyéb mód</w:t>
            </w:r>
            <w:r w:rsidRPr="004A15B5">
              <w:rPr>
                <w:rFonts w:cs="Myriad Pro"/>
                <w:color w:val="000000"/>
                <w:sz w:val="16"/>
                <w:szCs w:val="16"/>
              </w:rPr>
              <w:t>? Kérjük, részletezze:</w:t>
            </w:r>
          </w:p>
          <w:p w14:paraId="45CB1D81" w14:textId="77777777" w:rsidR="00582EFC" w:rsidRPr="004A15B5" w:rsidRDefault="00582EFC" w:rsidP="00361393">
            <w:pPr>
              <w:jc w:val="both"/>
              <w:rPr>
                <w:rFonts w:cs="Myriad Pro"/>
                <w:b/>
                <w:bCs/>
                <w:color w:val="000000"/>
                <w:sz w:val="13"/>
                <w:szCs w:val="13"/>
              </w:rPr>
            </w:pPr>
            <w:r w:rsidRPr="004A15B5">
              <w:rPr>
                <w:rFonts w:cs="Myriad Pro"/>
                <w:i/>
                <w:iCs/>
                <w:color w:val="000000"/>
                <w:sz w:val="16"/>
                <w:szCs w:val="16"/>
              </w:rPr>
              <w:t xml:space="preserve">d) </w:t>
            </w:r>
            <w:r w:rsidRPr="004A15B5">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14:paraId="1C37B66E" w14:textId="77777777" w:rsidR="00582EFC" w:rsidRPr="004A15B5" w:rsidRDefault="00582EFC" w:rsidP="00361393">
            <w:pPr>
              <w:rPr>
                <w:rFonts w:cs="Myriad Pro"/>
                <w:b/>
                <w:bCs/>
                <w:color w:val="000000"/>
                <w:sz w:val="13"/>
                <w:szCs w:val="13"/>
              </w:rPr>
            </w:pPr>
            <w:r w:rsidRPr="004A15B5">
              <w:rPr>
                <w:rFonts w:cs="Myriad Pro"/>
                <w:b/>
                <w:bCs/>
                <w:color w:val="000000"/>
                <w:sz w:val="16"/>
                <w:szCs w:val="16"/>
              </w:rPr>
              <w:lastRenderedPageBreak/>
              <w:t>Adók</w:t>
            </w:r>
          </w:p>
        </w:tc>
        <w:tc>
          <w:tcPr>
            <w:tcW w:w="2799" w:type="dxa"/>
          </w:tcPr>
          <w:p w14:paraId="205E6843" w14:textId="77777777" w:rsidR="00582EFC" w:rsidRPr="004A15B5" w:rsidRDefault="00582EFC" w:rsidP="00361393">
            <w:pPr>
              <w:rPr>
                <w:rFonts w:cs="Myriad Pro"/>
                <w:b/>
                <w:bCs/>
                <w:color w:val="000000"/>
                <w:sz w:val="13"/>
                <w:szCs w:val="13"/>
              </w:rPr>
            </w:pPr>
            <w:r w:rsidRPr="004A15B5">
              <w:rPr>
                <w:rFonts w:cs="Myriad Pro"/>
                <w:b/>
                <w:bCs/>
                <w:color w:val="000000"/>
                <w:sz w:val="16"/>
                <w:szCs w:val="16"/>
              </w:rPr>
              <w:t>Társadalombiztosítási hozzájárulás</w:t>
            </w:r>
          </w:p>
        </w:tc>
      </w:tr>
      <w:tr w:rsidR="00582EFC" w:rsidRPr="004A15B5" w14:paraId="0675E561" w14:textId="77777777" w:rsidTr="00361393">
        <w:tc>
          <w:tcPr>
            <w:tcW w:w="3497" w:type="dxa"/>
            <w:vMerge/>
          </w:tcPr>
          <w:p w14:paraId="0C131EAC" w14:textId="77777777" w:rsidR="00582EFC" w:rsidRPr="004A15B5" w:rsidRDefault="00582EFC" w:rsidP="00361393">
            <w:pPr>
              <w:jc w:val="center"/>
              <w:rPr>
                <w:rFonts w:cs="Myriad Pro"/>
                <w:b/>
                <w:bCs/>
                <w:color w:val="000000"/>
                <w:sz w:val="13"/>
                <w:szCs w:val="13"/>
              </w:rPr>
            </w:pPr>
          </w:p>
        </w:tc>
        <w:tc>
          <w:tcPr>
            <w:tcW w:w="2992" w:type="dxa"/>
          </w:tcPr>
          <w:p w14:paraId="548C6761" w14:textId="77777777" w:rsidR="00582EFC" w:rsidRPr="004A15B5" w:rsidRDefault="00582EFC" w:rsidP="00361393">
            <w:pPr>
              <w:rPr>
                <w:rFonts w:cs="Myriad Pro"/>
                <w:i/>
                <w:iCs/>
                <w:color w:val="000000"/>
                <w:sz w:val="16"/>
                <w:szCs w:val="16"/>
              </w:rPr>
            </w:pPr>
          </w:p>
          <w:p w14:paraId="2966C53D" w14:textId="77777777" w:rsidR="00582EFC" w:rsidRPr="004A15B5" w:rsidRDefault="00582EFC" w:rsidP="00361393">
            <w:pPr>
              <w:rPr>
                <w:rFonts w:cs="Myriad Pro"/>
                <w:i/>
                <w:iCs/>
                <w:color w:val="000000"/>
                <w:sz w:val="16"/>
                <w:szCs w:val="16"/>
              </w:rPr>
            </w:pPr>
          </w:p>
          <w:p w14:paraId="66A97632"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0E284F7B"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3B7DEA11" w14:textId="77777777" w:rsidR="00582EFC" w:rsidRPr="004A15B5" w:rsidRDefault="00582EFC" w:rsidP="00361393">
            <w:pPr>
              <w:rPr>
                <w:rFonts w:cs="Myriad Pro"/>
                <w:color w:val="000000"/>
                <w:sz w:val="16"/>
                <w:szCs w:val="16"/>
              </w:rPr>
            </w:pPr>
          </w:p>
          <w:p w14:paraId="6889537B"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c1) </w:t>
            </w:r>
            <w:r w:rsidRPr="004A15B5">
              <w:rPr>
                <w:rFonts w:cs="Myriad Pro"/>
                <w:color w:val="000000"/>
                <w:sz w:val="16"/>
                <w:szCs w:val="16"/>
              </w:rPr>
              <w:t>[  ] Igen [  ] Nem</w:t>
            </w:r>
          </w:p>
          <w:p w14:paraId="7754968F" w14:textId="77777777" w:rsidR="00582EFC" w:rsidRPr="004A15B5" w:rsidRDefault="00582EFC" w:rsidP="00361393">
            <w:pPr>
              <w:rPr>
                <w:rFonts w:cs="Myriad Pro"/>
                <w:color w:val="000000"/>
                <w:sz w:val="16"/>
                <w:szCs w:val="16"/>
              </w:rPr>
            </w:pPr>
          </w:p>
          <w:p w14:paraId="0320D5FA"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t>– [  ] Igen [  ] Nem</w:t>
            </w:r>
          </w:p>
          <w:p w14:paraId="1DBD8C33" w14:textId="77777777" w:rsidR="00582EFC" w:rsidRPr="004A15B5" w:rsidRDefault="00582EFC" w:rsidP="00361393">
            <w:pPr>
              <w:ind w:left="472"/>
              <w:rPr>
                <w:rFonts w:cs="Myriad Pro"/>
                <w:color w:val="000000"/>
                <w:sz w:val="16"/>
                <w:szCs w:val="16"/>
              </w:rPr>
            </w:pPr>
          </w:p>
          <w:p w14:paraId="0BB832BC" w14:textId="77777777" w:rsidR="00582EFC" w:rsidRPr="004A15B5" w:rsidRDefault="00582EFC" w:rsidP="00361393">
            <w:pPr>
              <w:ind w:left="472"/>
              <w:rPr>
                <w:rFonts w:cs="Myriad Pro"/>
                <w:color w:val="000000"/>
                <w:sz w:val="16"/>
                <w:szCs w:val="16"/>
              </w:rPr>
            </w:pPr>
          </w:p>
          <w:p w14:paraId="347F153D"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lastRenderedPageBreak/>
              <w:t>– [……]</w:t>
            </w:r>
          </w:p>
          <w:p w14:paraId="0A5E8ED1" w14:textId="77777777" w:rsidR="00582EFC" w:rsidRPr="004A15B5" w:rsidRDefault="00582EFC" w:rsidP="00361393">
            <w:pPr>
              <w:ind w:left="472"/>
              <w:rPr>
                <w:rFonts w:cs="Myriad Pro"/>
                <w:color w:val="000000"/>
                <w:sz w:val="16"/>
                <w:szCs w:val="16"/>
              </w:rPr>
            </w:pPr>
          </w:p>
          <w:p w14:paraId="6899B09B"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t>– [……]</w:t>
            </w:r>
          </w:p>
          <w:p w14:paraId="6B190B7D" w14:textId="77777777" w:rsidR="00582EFC" w:rsidRPr="004A15B5" w:rsidRDefault="00582EFC" w:rsidP="00361393">
            <w:pPr>
              <w:rPr>
                <w:rFonts w:cs="Myriad Pro"/>
                <w:color w:val="000000"/>
                <w:sz w:val="16"/>
                <w:szCs w:val="16"/>
              </w:rPr>
            </w:pPr>
          </w:p>
          <w:p w14:paraId="3ADAAACE" w14:textId="77777777" w:rsidR="00582EFC" w:rsidRPr="004A15B5" w:rsidRDefault="00582EFC" w:rsidP="00361393">
            <w:pPr>
              <w:rPr>
                <w:rFonts w:cs="Myriad Pro"/>
                <w:color w:val="000000"/>
                <w:sz w:val="16"/>
                <w:szCs w:val="16"/>
              </w:rPr>
            </w:pPr>
          </w:p>
          <w:p w14:paraId="71D765FE" w14:textId="77777777" w:rsidR="00582EFC" w:rsidRPr="004A15B5" w:rsidRDefault="00582EFC" w:rsidP="00361393">
            <w:pPr>
              <w:rPr>
                <w:rFonts w:cs="Myriad Pro"/>
                <w:color w:val="000000"/>
                <w:sz w:val="16"/>
                <w:szCs w:val="16"/>
              </w:rPr>
            </w:pPr>
          </w:p>
          <w:p w14:paraId="6F70B436"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c2) </w:t>
            </w:r>
            <w:r w:rsidRPr="004A15B5">
              <w:rPr>
                <w:rFonts w:cs="Myriad Pro"/>
                <w:color w:val="000000"/>
                <w:sz w:val="16"/>
                <w:szCs w:val="16"/>
              </w:rPr>
              <w:t>[ …]</w:t>
            </w:r>
          </w:p>
          <w:p w14:paraId="51BE6E08" w14:textId="77777777" w:rsidR="00582EFC" w:rsidRPr="004A15B5" w:rsidRDefault="00582EFC" w:rsidP="00361393">
            <w:pPr>
              <w:rPr>
                <w:rFonts w:cs="Myriad Pro"/>
                <w:color w:val="000000"/>
                <w:sz w:val="16"/>
                <w:szCs w:val="16"/>
              </w:rPr>
            </w:pPr>
          </w:p>
          <w:p w14:paraId="119010D6"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p w14:paraId="5EE292BE" w14:textId="77777777" w:rsidR="00582EFC" w:rsidRPr="004A15B5" w:rsidRDefault="00582EFC" w:rsidP="00361393">
            <w:pPr>
              <w:rPr>
                <w:rFonts w:cs="Myriad Pro"/>
                <w:b/>
                <w:bCs/>
                <w:color w:val="000000"/>
                <w:sz w:val="13"/>
                <w:szCs w:val="13"/>
              </w:rPr>
            </w:pPr>
            <w:r w:rsidRPr="004A15B5">
              <w:rPr>
                <w:rFonts w:cs="Myriad Pro"/>
                <w:b/>
                <w:bCs/>
                <w:color w:val="000000"/>
                <w:sz w:val="16"/>
                <w:szCs w:val="16"/>
              </w:rPr>
              <w:t>Ha igen</w:t>
            </w:r>
            <w:r w:rsidRPr="004A15B5">
              <w:rPr>
                <w:rFonts w:cs="Myriad Pro"/>
                <w:color w:val="000000"/>
                <w:sz w:val="16"/>
                <w:szCs w:val="16"/>
              </w:rPr>
              <w:t>, kérjük, részletezze: [……]</w:t>
            </w:r>
          </w:p>
        </w:tc>
        <w:tc>
          <w:tcPr>
            <w:tcW w:w="2799" w:type="dxa"/>
          </w:tcPr>
          <w:p w14:paraId="35247B49" w14:textId="77777777" w:rsidR="00582EFC" w:rsidRPr="004A15B5" w:rsidRDefault="00582EFC" w:rsidP="00361393">
            <w:pPr>
              <w:rPr>
                <w:rFonts w:cs="Myriad Pro"/>
                <w:i/>
                <w:iCs/>
                <w:color w:val="000000"/>
                <w:sz w:val="16"/>
                <w:szCs w:val="16"/>
              </w:rPr>
            </w:pPr>
          </w:p>
          <w:p w14:paraId="539A6773" w14:textId="77777777" w:rsidR="00582EFC" w:rsidRPr="004A15B5" w:rsidRDefault="00582EFC" w:rsidP="00361393">
            <w:pPr>
              <w:rPr>
                <w:rFonts w:cs="Myriad Pro"/>
                <w:i/>
                <w:iCs/>
                <w:color w:val="000000"/>
                <w:sz w:val="16"/>
                <w:szCs w:val="16"/>
              </w:rPr>
            </w:pPr>
          </w:p>
          <w:p w14:paraId="657F8F00"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w:t>
            </w:r>
          </w:p>
          <w:p w14:paraId="699DE63D"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w:t>
            </w:r>
          </w:p>
          <w:p w14:paraId="699699EF" w14:textId="77777777" w:rsidR="00582EFC" w:rsidRPr="004A15B5" w:rsidRDefault="00582EFC" w:rsidP="00361393">
            <w:pPr>
              <w:rPr>
                <w:rFonts w:cs="Myriad Pro"/>
                <w:color w:val="000000"/>
                <w:sz w:val="16"/>
                <w:szCs w:val="16"/>
              </w:rPr>
            </w:pPr>
          </w:p>
          <w:p w14:paraId="519C559E"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c1) </w:t>
            </w:r>
            <w:r w:rsidRPr="004A15B5">
              <w:rPr>
                <w:rFonts w:cs="Myriad Pro"/>
                <w:color w:val="000000"/>
                <w:sz w:val="16"/>
                <w:szCs w:val="16"/>
              </w:rPr>
              <w:t>[  ] Igen [  ] Nem</w:t>
            </w:r>
          </w:p>
          <w:p w14:paraId="758D6889" w14:textId="77777777" w:rsidR="00582EFC" w:rsidRPr="004A15B5" w:rsidRDefault="00582EFC" w:rsidP="00361393">
            <w:pPr>
              <w:rPr>
                <w:rFonts w:cs="Myriad Pro"/>
                <w:color w:val="000000"/>
                <w:sz w:val="16"/>
                <w:szCs w:val="16"/>
              </w:rPr>
            </w:pPr>
          </w:p>
          <w:p w14:paraId="4CF03D50"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t>– [  ] Igen [  ] Nem</w:t>
            </w:r>
          </w:p>
          <w:p w14:paraId="376D157B" w14:textId="77777777" w:rsidR="00582EFC" w:rsidRPr="004A15B5" w:rsidRDefault="00582EFC" w:rsidP="00361393">
            <w:pPr>
              <w:ind w:left="472"/>
              <w:rPr>
                <w:rFonts w:cs="Myriad Pro"/>
                <w:color w:val="000000"/>
                <w:sz w:val="16"/>
                <w:szCs w:val="16"/>
              </w:rPr>
            </w:pPr>
          </w:p>
          <w:p w14:paraId="6EDDED57" w14:textId="77777777" w:rsidR="00582EFC" w:rsidRPr="004A15B5" w:rsidRDefault="00582EFC" w:rsidP="00361393">
            <w:pPr>
              <w:ind w:left="472"/>
              <w:rPr>
                <w:rFonts w:cs="Myriad Pro"/>
                <w:color w:val="000000"/>
                <w:sz w:val="16"/>
                <w:szCs w:val="16"/>
              </w:rPr>
            </w:pPr>
          </w:p>
          <w:p w14:paraId="52E724C1"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lastRenderedPageBreak/>
              <w:t>– [……]</w:t>
            </w:r>
          </w:p>
          <w:p w14:paraId="0879ED96" w14:textId="77777777" w:rsidR="00582EFC" w:rsidRPr="004A15B5" w:rsidRDefault="00582EFC" w:rsidP="00361393">
            <w:pPr>
              <w:ind w:left="472"/>
              <w:rPr>
                <w:rFonts w:cs="Myriad Pro"/>
                <w:color w:val="000000"/>
                <w:sz w:val="16"/>
                <w:szCs w:val="16"/>
              </w:rPr>
            </w:pPr>
          </w:p>
          <w:p w14:paraId="489C556E" w14:textId="77777777" w:rsidR="00582EFC" w:rsidRPr="004A15B5" w:rsidRDefault="00582EFC" w:rsidP="00361393">
            <w:pPr>
              <w:ind w:left="472"/>
              <w:rPr>
                <w:rFonts w:cs="Myriad Pro"/>
                <w:color w:val="000000"/>
                <w:sz w:val="16"/>
                <w:szCs w:val="16"/>
              </w:rPr>
            </w:pPr>
            <w:r w:rsidRPr="004A15B5">
              <w:rPr>
                <w:rFonts w:cs="Myriad Pro"/>
                <w:color w:val="000000"/>
                <w:sz w:val="16"/>
                <w:szCs w:val="16"/>
              </w:rPr>
              <w:t>– [……]</w:t>
            </w:r>
          </w:p>
          <w:p w14:paraId="308630CF" w14:textId="77777777" w:rsidR="00582EFC" w:rsidRPr="004A15B5" w:rsidRDefault="00582EFC" w:rsidP="00361393">
            <w:pPr>
              <w:rPr>
                <w:rFonts w:cs="Myriad Pro"/>
                <w:color w:val="000000"/>
                <w:sz w:val="16"/>
                <w:szCs w:val="16"/>
              </w:rPr>
            </w:pPr>
          </w:p>
          <w:p w14:paraId="270B327E" w14:textId="77777777" w:rsidR="00582EFC" w:rsidRPr="004A15B5" w:rsidRDefault="00582EFC" w:rsidP="00361393">
            <w:pPr>
              <w:rPr>
                <w:rFonts w:cs="Myriad Pro"/>
                <w:color w:val="000000"/>
                <w:sz w:val="16"/>
                <w:szCs w:val="16"/>
              </w:rPr>
            </w:pPr>
          </w:p>
          <w:p w14:paraId="739CD593" w14:textId="77777777" w:rsidR="00582EFC" w:rsidRPr="004A15B5" w:rsidRDefault="00582EFC" w:rsidP="00361393">
            <w:pPr>
              <w:rPr>
                <w:rFonts w:cs="Myriad Pro"/>
                <w:color w:val="000000"/>
                <w:sz w:val="16"/>
                <w:szCs w:val="16"/>
              </w:rPr>
            </w:pPr>
          </w:p>
          <w:p w14:paraId="62BA6562"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c2) </w:t>
            </w:r>
            <w:r w:rsidRPr="004A15B5">
              <w:rPr>
                <w:rFonts w:cs="Myriad Pro"/>
                <w:color w:val="000000"/>
                <w:sz w:val="16"/>
                <w:szCs w:val="16"/>
              </w:rPr>
              <w:t>[ …]</w:t>
            </w:r>
          </w:p>
          <w:p w14:paraId="23D0398B" w14:textId="77777777" w:rsidR="00582EFC" w:rsidRPr="004A15B5" w:rsidRDefault="00582EFC" w:rsidP="00361393">
            <w:pPr>
              <w:rPr>
                <w:rFonts w:cs="Myriad Pro"/>
                <w:color w:val="000000"/>
                <w:sz w:val="16"/>
                <w:szCs w:val="16"/>
              </w:rPr>
            </w:pPr>
          </w:p>
          <w:p w14:paraId="063C5447" w14:textId="77777777" w:rsidR="00582EFC" w:rsidRPr="004A15B5" w:rsidRDefault="00582EFC" w:rsidP="00361393">
            <w:pPr>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  ] Igen [  ] Nem</w:t>
            </w:r>
          </w:p>
          <w:p w14:paraId="5379E5E8" w14:textId="77777777" w:rsidR="00582EFC" w:rsidRPr="004A15B5" w:rsidRDefault="00582EFC" w:rsidP="00361393">
            <w:pPr>
              <w:jc w:val="center"/>
              <w:rPr>
                <w:rFonts w:cs="Myriad Pro"/>
                <w:b/>
                <w:bCs/>
                <w:color w:val="000000"/>
                <w:sz w:val="13"/>
                <w:szCs w:val="13"/>
              </w:rPr>
            </w:pPr>
            <w:r w:rsidRPr="004A15B5">
              <w:rPr>
                <w:rFonts w:cs="Myriad Pro"/>
                <w:b/>
                <w:bCs/>
                <w:color w:val="000000"/>
                <w:sz w:val="16"/>
                <w:szCs w:val="16"/>
              </w:rPr>
              <w:t>Ha igen</w:t>
            </w:r>
            <w:r w:rsidRPr="004A15B5">
              <w:rPr>
                <w:rFonts w:cs="Myriad Pro"/>
                <w:color w:val="000000"/>
                <w:sz w:val="16"/>
                <w:szCs w:val="16"/>
              </w:rPr>
              <w:t>, kérjük, részletezze: [……]</w:t>
            </w:r>
          </w:p>
        </w:tc>
      </w:tr>
      <w:tr w:rsidR="00582EFC" w:rsidRPr="004A15B5" w14:paraId="58D77C6A" w14:textId="77777777" w:rsidTr="00361393">
        <w:tc>
          <w:tcPr>
            <w:tcW w:w="3497" w:type="dxa"/>
          </w:tcPr>
          <w:p w14:paraId="73ED6385" w14:textId="77777777" w:rsidR="00582EFC" w:rsidRPr="004A15B5" w:rsidRDefault="00582EFC" w:rsidP="00361393">
            <w:pPr>
              <w:jc w:val="both"/>
              <w:rPr>
                <w:rFonts w:cs="Myriad Pro"/>
                <w:b/>
                <w:bCs/>
                <w:color w:val="000000"/>
                <w:sz w:val="13"/>
                <w:szCs w:val="13"/>
              </w:rPr>
            </w:pPr>
            <w:r w:rsidRPr="004A15B5">
              <w:rPr>
                <w:rFonts w:cs="Myriad Pro"/>
                <w:i/>
                <w:iCs/>
                <w:color w:val="000000"/>
                <w:sz w:val="16"/>
                <w:szCs w:val="16"/>
              </w:rPr>
              <w:lastRenderedPageBreak/>
              <w:t>Ha az adók vagy társadalombiztosítási járulékok befizetésére vonatkozó dokumentáció elektronikusan elérhető, kérjük, adja meg a következő információkat:</w:t>
            </w:r>
          </w:p>
        </w:tc>
        <w:tc>
          <w:tcPr>
            <w:tcW w:w="5791" w:type="dxa"/>
            <w:gridSpan w:val="2"/>
          </w:tcPr>
          <w:p w14:paraId="750FE8BD" w14:textId="77777777" w:rsidR="00582EFC" w:rsidRPr="004A15B5" w:rsidRDefault="00582EFC" w:rsidP="00361393">
            <w:pPr>
              <w:jc w:val="both"/>
              <w:rPr>
                <w:rFonts w:cs="Myriad Pro"/>
                <w:i/>
                <w:iCs/>
                <w:color w:val="000000"/>
                <w:sz w:val="10"/>
                <w:szCs w:val="10"/>
              </w:rPr>
            </w:pPr>
            <w:r w:rsidRPr="004A15B5">
              <w:rPr>
                <w:rFonts w:cs="Myriad Pro"/>
                <w:i/>
                <w:iCs/>
                <w:color w:val="000000"/>
                <w:sz w:val="16"/>
                <w:szCs w:val="16"/>
              </w:rPr>
              <w:t>(internetcím, a kibocsátó hatóság vagy testület, a dokumentáció pontos hivatkozási adatai):</w:t>
            </w:r>
            <w:r w:rsidRPr="004A15B5">
              <w:rPr>
                <w:rStyle w:val="FootnoteReference"/>
                <w:rFonts w:cs="Myriad Pro"/>
                <w:i/>
                <w:iCs/>
                <w:color w:val="000000"/>
                <w:sz w:val="16"/>
                <w:szCs w:val="16"/>
              </w:rPr>
              <w:footnoteReference w:id="46"/>
            </w:r>
          </w:p>
          <w:p w14:paraId="7E608B93" w14:textId="77777777" w:rsidR="00582EFC" w:rsidRPr="004A15B5" w:rsidRDefault="00582EFC" w:rsidP="00361393">
            <w:pPr>
              <w:jc w:val="both"/>
              <w:rPr>
                <w:rFonts w:cs="Myriad Pro"/>
                <w:b/>
                <w:bCs/>
                <w:color w:val="000000"/>
                <w:sz w:val="13"/>
                <w:szCs w:val="13"/>
              </w:rPr>
            </w:pPr>
            <w:r w:rsidRPr="008A5A81">
              <w:rPr>
                <w:rFonts w:cs="Myriad Pro"/>
                <w:i/>
                <w:iCs/>
                <w:color w:val="000000"/>
                <w:sz w:val="16"/>
                <w:szCs w:val="16"/>
                <w:highlight w:val="yellow"/>
              </w:rPr>
              <w:t>[……][……][……]</w:t>
            </w:r>
          </w:p>
        </w:tc>
      </w:tr>
    </w:tbl>
    <w:p w14:paraId="5DCCCBA4" w14:textId="77777777" w:rsidR="00582EFC" w:rsidRDefault="00582EFC" w:rsidP="00361393">
      <w:pPr>
        <w:jc w:val="both"/>
        <w:rPr>
          <w:rFonts w:cs="Myriad Pro"/>
          <w:b/>
          <w:bCs/>
          <w:color w:val="000000"/>
          <w:sz w:val="16"/>
          <w:szCs w:val="16"/>
        </w:rPr>
      </w:pPr>
    </w:p>
    <w:p w14:paraId="14AD4A51" w14:textId="77777777" w:rsidR="00582EFC" w:rsidRDefault="00582EFC" w:rsidP="00361393">
      <w:pPr>
        <w:jc w:val="center"/>
        <w:rPr>
          <w:rFonts w:cs="Myriad Pro"/>
          <w:b/>
          <w:bCs/>
          <w:color w:val="000000"/>
          <w:sz w:val="13"/>
          <w:szCs w:val="13"/>
        </w:rPr>
      </w:pPr>
      <w:r>
        <w:rPr>
          <w:rFonts w:cs="Myriad Pro"/>
          <w:b/>
          <w:bCs/>
          <w:color w:val="000000"/>
          <w:sz w:val="16"/>
          <w:szCs w:val="16"/>
        </w:rPr>
        <w:t>C: F</w:t>
      </w:r>
      <w:r>
        <w:rPr>
          <w:rFonts w:cs="Myriad Pro"/>
          <w:b/>
          <w:bCs/>
          <w:color w:val="000000"/>
          <w:sz w:val="13"/>
          <w:szCs w:val="13"/>
        </w:rPr>
        <w:t>IZETÉSKÉPTELENSÉGGEL</w:t>
      </w:r>
      <w:r>
        <w:rPr>
          <w:rFonts w:cs="Myriad Pro"/>
          <w:b/>
          <w:bCs/>
          <w:color w:val="000000"/>
          <w:sz w:val="16"/>
          <w:szCs w:val="16"/>
        </w:rPr>
        <w:t xml:space="preserve">, </w:t>
      </w:r>
      <w:r>
        <w:rPr>
          <w:rFonts w:cs="Myriad Pro"/>
          <w:b/>
          <w:bCs/>
          <w:color w:val="000000"/>
          <w:sz w:val="13"/>
          <w:szCs w:val="13"/>
        </w:rPr>
        <w:t>ÖSSZEFÉRHETETLENSÉGGEL VAGY SZAKMAI KÖTELESSÉGSZEGÉSSEL KAPCSOLATOS OKOK</w:t>
      </w:r>
      <w:r>
        <w:rPr>
          <w:rStyle w:val="FootnoteReference"/>
          <w:rFonts w:cs="Myriad Pro"/>
          <w:b/>
          <w:bCs/>
          <w:color w:val="000000"/>
          <w:sz w:val="13"/>
          <w:szCs w:val="13"/>
        </w:rPr>
        <w:footnoteReference w:id="47"/>
      </w:r>
    </w:p>
    <w:p w14:paraId="5708C2F1" w14:textId="77777777" w:rsidR="00582EFC" w:rsidRDefault="00582EFC" w:rsidP="00361393">
      <w:pPr>
        <w:jc w:val="center"/>
        <w:rPr>
          <w:rFonts w:cs="Myriad Pro"/>
          <w:b/>
          <w:bCs/>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4C64B298" w14:textId="77777777" w:rsidTr="00361393">
        <w:tc>
          <w:tcPr>
            <w:tcW w:w="9212" w:type="dxa"/>
            <w:shd w:val="clear" w:color="auto" w:fill="BFBFBF"/>
          </w:tcPr>
          <w:p w14:paraId="062B7644"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4E244B48"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52C85B80" w14:textId="77777777" w:rsidTr="00361393">
        <w:tc>
          <w:tcPr>
            <w:tcW w:w="4606" w:type="dxa"/>
          </w:tcPr>
          <w:p w14:paraId="6168EFBB"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Esetleges fizetésképtelenség, összeférhetetlenség vagy szakmai kötelességszegés</w:t>
            </w:r>
          </w:p>
        </w:tc>
        <w:tc>
          <w:tcPr>
            <w:tcW w:w="4606" w:type="dxa"/>
          </w:tcPr>
          <w:p w14:paraId="11C1CC54"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2E63CD40" w14:textId="77777777" w:rsidTr="00361393">
        <w:tc>
          <w:tcPr>
            <w:tcW w:w="4606" w:type="dxa"/>
            <w:vMerge w:val="restart"/>
          </w:tcPr>
          <w:p w14:paraId="6B6B250C"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A gazdasági szereplő </w:t>
            </w:r>
            <w:r w:rsidRPr="004A15B5">
              <w:rPr>
                <w:rFonts w:cs="Myriad Pro"/>
                <w:b/>
                <w:bCs/>
                <w:color w:val="000000"/>
                <w:sz w:val="16"/>
                <w:szCs w:val="16"/>
              </w:rPr>
              <w:t xml:space="preserve">tudomása szerint </w:t>
            </w:r>
            <w:r w:rsidRPr="004A15B5">
              <w:rPr>
                <w:rFonts w:cs="Myriad Pro"/>
                <w:color w:val="000000"/>
                <w:sz w:val="16"/>
                <w:szCs w:val="16"/>
              </w:rPr>
              <w:t xml:space="preserve">megszegte-e </w:t>
            </w:r>
            <w:r w:rsidRPr="004A15B5">
              <w:rPr>
                <w:rFonts w:cs="Myriad Pro"/>
                <w:b/>
                <w:bCs/>
                <w:color w:val="000000"/>
                <w:sz w:val="16"/>
                <w:szCs w:val="16"/>
              </w:rPr>
              <w:t xml:space="preserve">kötelezettségeit </w:t>
            </w:r>
            <w:r w:rsidRPr="004A15B5">
              <w:rPr>
                <w:rFonts w:cs="Myriad Pro"/>
                <w:color w:val="000000"/>
                <w:sz w:val="16"/>
                <w:szCs w:val="16"/>
              </w:rPr>
              <w:t xml:space="preserve">a </w:t>
            </w:r>
            <w:r w:rsidRPr="004A15B5">
              <w:rPr>
                <w:rFonts w:cs="Myriad Pro"/>
                <w:b/>
                <w:bCs/>
                <w:color w:val="000000"/>
                <w:sz w:val="16"/>
                <w:szCs w:val="16"/>
              </w:rPr>
              <w:t>környezetvédelmi, a szociális és a munkajog terén</w:t>
            </w:r>
            <w:r w:rsidRPr="004A15B5">
              <w:rPr>
                <w:rStyle w:val="FootnoteReference"/>
                <w:rFonts w:cs="Myriad Pro"/>
                <w:b/>
                <w:bCs/>
                <w:color w:val="000000"/>
                <w:sz w:val="16"/>
                <w:szCs w:val="16"/>
              </w:rPr>
              <w:footnoteReference w:id="48"/>
            </w:r>
            <w:r w:rsidRPr="004A15B5">
              <w:rPr>
                <w:rFonts w:cs="Myriad Pro"/>
                <w:b/>
                <w:bCs/>
                <w:color w:val="000000"/>
                <w:sz w:val="16"/>
                <w:szCs w:val="16"/>
              </w:rPr>
              <w:t>?</w:t>
            </w:r>
          </w:p>
        </w:tc>
        <w:tc>
          <w:tcPr>
            <w:tcW w:w="4606" w:type="dxa"/>
          </w:tcPr>
          <w:p w14:paraId="08793E9D" w14:textId="77777777" w:rsidR="00582EFC" w:rsidRPr="004A15B5" w:rsidRDefault="00582EFC" w:rsidP="00361393">
            <w:pPr>
              <w:jc w:val="both"/>
              <w:rPr>
                <w:rFonts w:cs="Myriad Pro"/>
                <w:b/>
                <w:bCs/>
                <w:i/>
                <w:iCs/>
                <w:color w:val="000000"/>
                <w:sz w:val="16"/>
                <w:szCs w:val="16"/>
              </w:rPr>
            </w:pPr>
            <w:r w:rsidRPr="00560C86">
              <w:rPr>
                <w:rFonts w:cs="Myriad Pro"/>
                <w:color w:val="000000"/>
                <w:sz w:val="16"/>
                <w:szCs w:val="16"/>
                <w:highlight w:val="yellow"/>
              </w:rPr>
              <w:t>[  ] Igen [  ] Nem</w:t>
            </w:r>
          </w:p>
        </w:tc>
      </w:tr>
      <w:tr w:rsidR="00582EFC" w:rsidRPr="004A15B5" w14:paraId="4107D061" w14:textId="77777777" w:rsidTr="00361393">
        <w:tc>
          <w:tcPr>
            <w:tcW w:w="4606" w:type="dxa"/>
            <w:vMerge/>
          </w:tcPr>
          <w:p w14:paraId="45C5DD47" w14:textId="77777777" w:rsidR="00582EFC" w:rsidRPr="004A15B5" w:rsidRDefault="00582EFC" w:rsidP="00361393">
            <w:pPr>
              <w:jc w:val="both"/>
              <w:rPr>
                <w:rFonts w:cs="Myriad Pro"/>
                <w:b/>
                <w:bCs/>
                <w:i/>
                <w:iCs/>
                <w:color w:val="000000"/>
                <w:sz w:val="16"/>
                <w:szCs w:val="16"/>
              </w:rPr>
            </w:pPr>
          </w:p>
        </w:tc>
        <w:tc>
          <w:tcPr>
            <w:tcW w:w="4606" w:type="dxa"/>
          </w:tcPr>
          <w:p w14:paraId="52C6BC24"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hozott-e a gazdasági szereplő olyan intézkedéseket, amelyek e kizárási okok ellenére igazolják megbízhatóságát (Öntisztázás)?</w:t>
            </w:r>
          </w:p>
          <w:p w14:paraId="2D2C98A1"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 Igen [  ] Nem</w:t>
            </w:r>
          </w:p>
          <w:p w14:paraId="22E83361"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582EFC" w:rsidRPr="004A15B5" w14:paraId="28AD96A3" w14:textId="77777777" w:rsidTr="00361393">
        <w:tc>
          <w:tcPr>
            <w:tcW w:w="4606" w:type="dxa"/>
          </w:tcPr>
          <w:p w14:paraId="63D1DF4B"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xml:space="preserve">A gazdasági szereplő a következő helyzetek bármelyikében van-e: </w:t>
            </w:r>
            <w:r w:rsidRPr="004A15B5">
              <w:rPr>
                <w:rFonts w:cs="Myriad Pro"/>
                <w:i/>
                <w:iCs/>
                <w:color w:val="000000"/>
                <w:sz w:val="16"/>
                <w:szCs w:val="16"/>
              </w:rPr>
              <w:t xml:space="preserve">a) </w:t>
            </w:r>
            <w:r w:rsidRPr="004A15B5">
              <w:rPr>
                <w:rFonts w:cs="Myriad Pro"/>
                <w:b/>
                <w:bCs/>
                <w:color w:val="000000"/>
                <w:sz w:val="16"/>
                <w:szCs w:val="16"/>
              </w:rPr>
              <w:t xml:space="preserve">Csődeljárás, </w:t>
            </w:r>
            <w:r w:rsidRPr="004A15B5">
              <w:rPr>
                <w:rFonts w:cs="Myriad Pro"/>
                <w:color w:val="000000"/>
                <w:sz w:val="16"/>
                <w:szCs w:val="16"/>
              </w:rPr>
              <w:t>vagy</w:t>
            </w:r>
          </w:p>
          <w:p w14:paraId="05703A15"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b) </w:t>
            </w:r>
            <w:r w:rsidRPr="004A15B5">
              <w:rPr>
                <w:rFonts w:cs="Myriad Pro"/>
                <w:b/>
                <w:bCs/>
                <w:color w:val="000000"/>
                <w:sz w:val="16"/>
                <w:szCs w:val="16"/>
              </w:rPr>
              <w:t xml:space="preserve">Fizetésképtelenségi eljárás </w:t>
            </w:r>
            <w:r w:rsidRPr="004A15B5">
              <w:rPr>
                <w:rFonts w:cs="Myriad Pro"/>
                <w:color w:val="000000"/>
                <w:sz w:val="16"/>
                <w:szCs w:val="16"/>
              </w:rPr>
              <w:t>vagy felszámolási eljárás alatt áll, vagy</w:t>
            </w:r>
          </w:p>
          <w:p w14:paraId="3D70F871"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c) </w:t>
            </w:r>
            <w:r w:rsidRPr="004A15B5">
              <w:rPr>
                <w:rFonts w:cs="Myriad Pro"/>
                <w:b/>
                <w:bCs/>
                <w:color w:val="000000"/>
                <w:sz w:val="16"/>
                <w:szCs w:val="16"/>
              </w:rPr>
              <w:t>Hitelezőkkel csődegyezséget kötött</w:t>
            </w:r>
            <w:r w:rsidRPr="004A15B5">
              <w:rPr>
                <w:rFonts w:cs="Myriad Pro"/>
                <w:color w:val="000000"/>
                <w:sz w:val="16"/>
                <w:szCs w:val="16"/>
              </w:rPr>
              <w:t>, vagy</w:t>
            </w:r>
          </w:p>
          <w:p w14:paraId="31F7E576"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A nemzeti törvények és rendeletek szerinti hasonló eljárás következtében bármely hasonló helyzetben van</w:t>
            </w:r>
            <w:r w:rsidRPr="004A15B5">
              <w:rPr>
                <w:rStyle w:val="FootnoteReference"/>
                <w:rFonts w:cs="Myriad Pro"/>
                <w:color w:val="000000"/>
                <w:sz w:val="16"/>
                <w:szCs w:val="16"/>
              </w:rPr>
              <w:footnoteReference w:id="49"/>
            </w:r>
            <w:r w:rsidRPr="004A15B5">
              <w:rPr>
                <w:rFonts w:cs="Myriad Pro"/>
                <w:color w:val="000000"/>
                <w:sz w:val="16"/>
                <w:szCs w:val="16"/>
              </w:rPr>
              <w:t>, vagy</w:t>
            </w:r>
          </w:p>
          <w:p w14:paraId="0E2AB49D"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e) </w:t>
            </w:r>
            <w:r w:rsidRPr="004A15B5">
              <w:rPr>
                <w:rFonts w:cs="Myriad Pro"/>
                <w:color w:val="000000"/>
                <w:sz w:val="16"/>
                <w:szCs w:val="16"/>
              </w:rPr>
              <w:t>Vagyonát felszámoló vagy bíróság kezeli, vagy</w:t>
            </w:r>
          </w:p>
          <w:p w14:paraId="175FAF39" w14:textId="77777777" w:rsidR="00582EFC" w:rsidRPr="004A15B5" w:rsidRDefault="00582EFC" w:rsidP="00361393">
            <w:pPr>
              <w:jc w:val="both"/>
              <w:rPr>
                <w:rFonts w:cs="Myriad Pro"/>
                <w:color w:val="000000"/>
                <w:sz w:val="16"/>
                <w:szCs w:val="16"/>
              </w:rPr>
            </w:pPr>
            <w:r w:rsidRPr="004A15B5">
              <w:rPr>
                <w:rFonts w:cs="Myriad Pro"/>
                <w:i/>
                <w:iCs/>
                <w:color w:val="000000"/>
                <w:sz w:val="16"/>
                <w:szCs w:val="16"/>
              </w:rPr>
              <w:t xml:space="preserve">f) </w:t>
            </w:r>
            <w:r w:rsidRPr="004A15B5">
              <w:rPr>
                <w:rFonts w:cs="Myriad Pro"/>
                <w:color w:val="000000"/>
                <w:sz w:val="16"/>
                <w:szCs w:val="16"/>
              </w:rPr>
              <w:t>Üzleti tevékenységét felfüggesztette?</w:t>
            </w:r>
          </w:p>
          <w:p w14:paraId="4CD1DC6C" w14:textId="77777777" w:rsidR="00582EFC" w:rsidRPr="004A15B5" w:rsidRDefault="00582EFC" w:rsidP="00361393">
            <w:pPr>
              <w:jc w:val="both"/>
              <w:rPr>
                <w:rFonts w:cs="Myriad Pro"/>
                <w:b/>
                <w:bCs/>
                <w:color w:val="000000"/>
                <w:sz w:val="16"/>
                <w:szCs w:val="16"/>
              </w:rPr>
            </w:pPr>
            <w:r w:rsidRPr="004A15B5">
              <w:rPr>
                <w:rFonts w:cs="Myriad Pro"/>
                <w:b/>
                <w:bCs/>
                <w:color w:val="000000"/>
                <w:sz w:val="16"/>
                <w:szCs w:val="16"/>
              </w:rPr>
              <w:t>Ha igen:</w:t>
            </w:r>
          </w:p>
          <w:p w14:paraId="2A01F659" w14:textId="77777777" w:rsidR="00582EFC" w:rsidRPr="004A15B5" w:rsidRDefault="00582EFC" w:rsidP="00361393">
            <w:pPr>
              <w:spacing w:after="120"/>
              <w:ind w:left="426"/>
              <w:jc w:val="both"/>
              <w:rPr>
                <w:rFonts w:cs="Myriad Pro"/>
                <w:color w:val="000000"/>
                <w:sz w:val="16"/>
                <w:szCs w:val="16"/>
              </w:rPr>
            </w:pPr>
            <w:r w:rsidRPr="004A15B5">
              <w:rPr>
                <w:rFonts w:cs="Myriad Pro"/>
                <w:color w:val="000000"/>
                <w:sz w:val="16"/>
                <w:szCs w:val="16"/>
              </w:rPr>
              <w:t>– Kérjük, részletezze:</w:t>
            </w:r>
          </w:p>
          <w:p w14:paraId="28548961" w14:textId="77777777" w:rsidR="00582EFC" w:rsidRPr="004A15B5" w:rsidRDefault="00582EFC" w:rsidP="00361393">
            <w:pPr>
              <w:spacing w:after="120"/>
              <w:ind w:left="425"/>
              <w:jc w:val="both"/>
              <w:rPr>
                <w:rFonts w:cs="Myriad Pro"/>
                <w:color w:val="000000"/>
                <w:sz w:val="16"/>
                <w:szCs w:val="16"/>
              </w:rPr>
            </w:pPr>
            <w:r w:rsidRPr="004A15B5">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4A15B5">
              <w:rPr>
                <w:rStyle w:val="FootnoteReference"/>
                <w:rFonts w:cs="Myriad Pro"/>
                <w:color w:val="000000"/>
                <w:sz w:val="16"/>
                <w:szCs w:val="16"/>
              </w:rPr>
              <w:footnoteReference w:id="50"/>
            </w:r>
            <w:r w:rsidRPr="004A15B5">
              <w:rPr>
                <w:rFonts w:cs="Myriad Pro"/>
                <w:color w:val="000000"/>
                <w:sz w:val="16"/>
                <w:szCs w:val="16"/>
              </w:rPr>
              <w:t>.</w:t>
            </w:r>
          </w:p>
          <w:p w14:paraId="4E2707EF"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4A68306B" w14:textId="77777777" w:rsidR="00582EFC" w:rsidRPr="004A15B5" w:rsidRDefault="00582EFC" w:rsidP="00361393">
            <w:pPr>
              <w:jc w:val="both"/>
              <w:rPr>
                <w:rFonts w:cs="Myriad Pro"/>
                <w:color w:val="000000"/>
                <w:sz w:val="16"/>
                <w:szCs w:val="16"/>
              </w:rPr>
            </w:pPr>
            <w:r w:rsidRPr="001D7970">
              <w:rPr>
                <w:rFonts w:cs="Myriad Pro"/>
                <w:color w:val="000000"/>
                <w:sz w:val="16"/>
                <w:szCs w:val="16"/>
                <w:highlight w:val="yellow"/>
              </w:rPr>
              <w:t>[  ] Igen [  ] Nem</w:t>
            </w:r>
          </w:p>
          <w:p w14:paraId="1A16557C" w14:textId="77777777" w:rsidR="00582EFC" w:rsidRPr="004A15B5" w:rsidRDefault="00582EFC" w:rsidP="00361393">
            <w:pPr>
              <w:jc w:val="both"/>
              <w:rPr>
                <w:rFonts w:cs="Myriad Pro"/>
                <w:color w:val="000000"/>
                <w:sz w:val="16"/>
                <w:szCs w:val="16"/>
              </w:rPr>
            </w:pPr>
          </w:p>
          <w:p w14:paraId="65DA3D01" w14:textId="77777777" w:rsidR="00582EFC" w:rsidRPr="004A15B5" w:rsidRDefault="00582EFC" w:rsidP="00361393">
            <w:pPr>
              <w:jc w:val="both"/>
              <w:rPr>
                <w:rFonts w:cs="Myriad Pro"/>
                <w:color w:val="000000"/>
                <w:sz w:val="16"/>
                <w:szCs w:val="16"/>
              </w:rPr>
            </w:pPr>
          </w:p>
          <w:p w14:paraId="006329BB" w14:textId="77777777" w:rsidR="00582EFC" w:rsidRPr="004A15B5" w:rsidRDefault="00582EFC" w:rsidP="00361393">
            <w:pPr>
              <w:jc w:val="both"/>
              <w:rPr>
                <w:rFonts w:cs="Myriad Pro"/>
                <w:color w:val="000000"/>
                <w:sz w:val="16"/>
                <w:szCs w:val="16"/>
              </w:rPr>
            </w:pPr>
          </w:p>
          <w:p w14:paraId="7744A0A7" w14:textId="77777777" w:rsidR="00582EFC" w:rsidRPr="004A15B5" w:rsidRDefault="00582EFC" w:rsidP="00361393">
            <w:pPr>
              <w:jc w:val="both"/>
              <w:rPr>
                <w:rFonts w:cs="Myriad Pro"/>
                <w:color w:val="000000"/>
                <w:sz w:val="16"/>
                <w:szCs w:val="16"/>
              </w:rPr>
            </w:pPr>
          </w:p>
          <w:p w14:paraId="1ED42FF1" w14:textId="77777777" w:rsidR="00582EFC" w:rsidRPr="004A15B5" w:rsidRDefault="00582EFC" w:rsidP="00361393">
            <w:pPr>
              <w:jc w:val="both"/>
              <w:rPr>
                <w:rFonts w:cs="Myriad Pro"/>
                <w:color w:val="000000"/>
                <w:sz w:val="16"/>
                <w:szCs w:val="16"/>
              </w:rPr>
            </w:pPr>
          </w:p>
          <w:p w14:paraId="4D3FE96C" w14:textId="77777777" w:rsidR="00582EFC" w:rsidRPr="004A15B5" w:rsidRDefault="00582EFC" w:rsidP="00361393">
            <w:pPr>
              <w:jc w:val="both"/>
              <w:rPr>
                <w:rFonts w:cs="Myriad Pro"/>
                <w:color w:val="000000"/>
                <w:sz w:val="16"/>
                <w:szCs w:val="16"/>
              </w:rPr>
            </w:pPr>
          </w:p>
          <w:p w14:paraId="27EAA8E8" w14:textId="77777777" w:rsidR="00582EFC" w:rsidRPr="004A15B5" w:rsidRDefault="00582EFC" w:rsidP="00361393">
            <w:pPr>
              <w:jc w:val="both"/>
              <w:rPr>
                <w:rFonts w:cs="Myriad Pro"/>
                <w:color w:val="000000"/>
                <w:sz w:val="16"/>
                <w:szCs w:val="16"/>
              </w:rPr>
            </w:pPr>
          </w:p>
          <w:p w14:paraId="705E897F" w14:textId="77777777" w:rsidR="00582EFC" w:rsidRPr="004A15B5" w:rsidRDefault="00582EFC" w:rsidP="00361393">
            <w:pPr>
              <w:jc w:val="both"/>
              <w:rPr>
                <w:rFonts w:cs="Myriad Pro"/>
                <w:color w:val="000000"/>
                <w:sz w:val="16"/>
                <w:szCs w:val="16"/>
              </w:rPr>
            </w:pPr>
          </w:p>
          <w:p w14:paraId="75CDB655" w14:textId="77777777" w:rsidR="00582EFC" w:rsidRPr="004A15B5" w:rsidRDefault="00582EFC" w:rsidP="00361393">
            <w:pPr>
              <w:jc w:val="both"/>
              <w:rPr>
                <w:rFonts w:cs="Myriad Pro"/>
                <w:color w:val="000000"/>
                <w:sz w:val="16"/>
                <w:szCs w:val="16"/>
              </w:rPr>
            </w:pPr>
          </w:p>
          <w:p w14:paraId="6FD8DBFA" w14:textId="77777777" w:rsidR="00582EFC" w:rsidRPr="004A15B5" w:rsidRDefault="00582EFC" w:rsidP="00361393">
            <w:pPr>
              <w:jc w:val="both"/>
              <w:rPr>
                <w:rFonts w:cs="Myriad Pro"/>
                <w:color w:val="000000"/>
                <w:sz w:val="16"/>
                <w:szCs w:val="16"/>
              </w:rPr>
            </w:pPr>
          </w:p>
          <w:p w14:paraId="6D7C04D2" w14:textId="77777777" w:rsidR="00582EFC" w:rsidRPr="004A15B5" w:rsidRDefault="00582EFC" w:rsidP="00361393">
            <w:pPr>
              <w:ind w:firstLine="497"/>
              <w:jc w:val="both"/>
              <w:rPr>
                <w:rFonts w:cs="Myriad Pro"/>
                <w:color w:val="000000"/>
                <w:sz w:val="16"/>
                <w:szCs w:val="16"/>
              </w:rPr>
            </w:pPr>
            <w:r w:rsidRPr="004A15B5">
              <w:rPr>
                <w:rFonts w:cs="Myriad Pro"/>
                <w:color w:val="000000"/>
                <w:sz w:val="16"/>
                <w:szCs w:val="16"/>
              </w:rPr>
              <w:t>– [……]</w:t>
            </w:r>
          </w:p>
          <w:p w14:paraId="49D1E7FF" w14:textId="77777777" w:rsidR="00582EFC" w:rsidRPr="004A15B5" w:rsidRDefault="00582EFC" w:rsidP="00361393">
            <w:pPr>
              <w:ind w:firstLine="497"/>
              <w:jc w:val="both"/>
              <w:rPr>
                <w:rFonts w:cs="Myriad Pro"/>
                <w:color w:val="000000"/>
                <w:sz w:val="16"/>
                <w:szCs w:val="16"/>
              </w:rPr>
            </w:pPr>
            <w:r w:rsidRPr="004A15B5">
              <w:rPr>
                <w:rFonts w:cs="Myriad Pro"/>
                <w:color w:val="000000"/>
                <w:sz w:val="16"/>
                <w:szCs w:val="16"/>
              </w:rPr>
              <w:t>– [……]</w:t>
            </w:r>
          </w:p>
          <w:p w14:paraId="14BDF748" w14:textId="77777777" w:rsidR="00582EFC" w:rsidRPr="004A15B5" w:rsidRDefault="00582EFC" w:rsidP="00361393">
            <w:pPr>
              <w:jc w:val="both"/>
              <w:rPr>
                <w:rFonts w:cs="Myriad Pro"/>
                <w:color w:val="000000"/>
                <w:sz w:val="16"/>
                <w:szCs w:val="16"/>
              </w:rPr>
            </w:pPr>
          </w:p>
          <w:p w14:paraId="56C4503C" w14:textId="77777777" w:rsidR="00582EFC" w:rsidRPr="004A15B5" w:rsidRDefault="00582EFC" w:rsidP="00361393">
            <w:pPr>
              <w:jc w:val="both"/>
              <w:rPr>
                <w:rFonts w:cs="Myriad Pro"/>
                <w:color w:val="000000"/>
                <w:sz w:val="16"/>
                <w:szCs w:val="16"/>
              </w:rPr>
            </w:pPr>
          </w:p>
          <w:p w14:paraId="4446E7C9" w14:textId="77777777" w:rsidR="00582EFC" w:rsidRPr="004A15B5" w:rsidRDefault="00582EFC" w:rsidP="00361393">
            <w:pPr>
              <w:jc w:val="both"/>
              <w:rPr>
                <w:rFonts w:cs="Myriad Pro"/>
                <w:color w:val="000000"/>
                <w:sz w:val="16"/>
                <w:szCs w:val="16"/>
              </w:rPr>
            </w:pPr>
          </w:p>
          <w:p w14:paraId="6F36E9A0"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pontos hivatkozási adatai): </w:t>
            </w:r>
            <w:r w:rsidRPr="008A5A81">
              <w:rPr>
                <w:rFonts w:cs="Myriad Pro"/>
                <w:i/>
                <w:iCs/>
                <w:color w:val="000000"/>
                <w:sz w:val="16"/>
                <w:szCs w:val="16"/>
                <w:highlight w:val="yellow"/>
              </w:rPr>
              <w:t>[……][……][……]</w:t>
            </w:r>
          </w:p>
        </w:tc>
      </w:tr>
      <w:tr w:rsidR="00582EFC" w:rsidRPr="004A15B5" w14:paraId="5E7CB788" w14:textId="77777777" w:rsidTr="00361393">
        <w:tc>
          <w:tcPr>
            <w:tcW w:w="4606" w:type="dxa"/>
            <w:vMerge w:val="restart"/>
          </w:tcPr>
          <w:p w14:paraId="2678BA44"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Elkövetett-e a gazdasági szereplő </w:t>
            </w:r>
            <w:r w:rsidRPr="004A15B5">
              <w:rPr>
                <w:rFonts w:cs="Myriad Pro"/>
                <w:b/>
                <w:bCs/>
                <w:color w:val="000000"/>
                <w:sz w:val="16"/>
                <w:szCs w:val="16"/>
              </w:rPr>
              <w:t>súlyos szakmai kötelességszegést</w:t>
            </w:r>
            <w:r w:rsidRPr="004A15B5">
              <w:rPr>
                <w:rStyle w:val="FootnoteReference"/>
                <w:rFonts w:cs="Myriad Pro"/>
                <w:b/>
                <w:bCs/>
                <w:color w:val="000000"/>
                <w:sz w:val="16"/>
                <w:szCs w:val="16"/>
              </w:rPr>
              <w:footnoteReference w:id="51"/>
            </w:r>
            <w:r w:rsidRPr="004A15B5">
              <w:rPr>
                <w:rFonts w:cs="Myriad Pro"/>
                <w:color w:val="000000"/>
                <w:sz w:val="16"/>
                <w:szCs w:val="16"/>
              </w:rPr>
              <w:t>?</w:t>
            </w:r>
          </w:p>
          <w:p w14:paraId="008E8E63"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Ha igen, kérjük, részletezze:</w:t>
            </w:r>
          </w:p>
        </w:tc>
        <w:tc>
          <w:tcPr>
            <w:tcW w:w="4606" w:type="dxa"/>
          </w:tcPr>
          <w:p w14:paraId="77F90A9C" w14:textId="77777777" w:rsidR="00582EFC" w:rsidRPr="004A15B5" w:rsidRDefault="00582EFC" w:rsidP="00361393">
            <w:pPr>
              <w:spacing w:after="240"/>
              <w:jc w:val="both"/>
              <w:rPr>
                <w:rFonts w:cs="Myriad Pro"/>
                <w:color w:val="000000"/>
                <w:sz w:val="16"/>
                <w:szCs w:val="16"/>
              </w:rPr>
            </w:pPr>
            <w:r w:rsidRPr="00560C86">
              <w:rPr>
                <w:rFonts w:cs="Myriad Pro"/>
                <w:color w:val="000000"/>
                <w:sz w:val="16"/>
                <w:szCs w:val="16"/>
                <w:highlight w:val="yellow"/>
              </w:rPr>
              <w:t>[] Igen [] Nem,</w:t>
            </w:r>
          </w:p>
          <w:p w14:paraId="2818E7AE"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5C588189" w14:textId="77777777" w:rsidTr="00361393">
        <w:tc>
          <w:tcPr>
            <w:tcW w:w="4606" w:type="dxa"/>
            <w:vMerge/>
          </w:tcPr>
          <w:p w14:paraId="7199B485" w14:textId="77777777" w:rsidR="00582EFC" w:rsidRPr="004A15B5" w:rsidRDefault="00582EFC" w:rsidP="00361393">
            <w:pPr>
              <w:jc w:val="both"/>
              <w:rPr>
                <w:rFonts w:cs="Myriad Pro"/>
                <w:b/>
                <w:bCs/>
                <w:i/>
                <w:iCs/>
                <w:color w:val="000000"/>
                <w:sz w:val="16"/>
                <w:szCs w:val="16"/>
              </w:rPr>
            </w:pPr>
          </w:p>
        </w:tc>
        <w:tc>
          <w:tcPr>
            <w:tcW w:w="4606" w:type="dxa"/>
          </w:tcPr>
          <w:p w14:paraId="30AF4389" w14:textId="77777777" w:rsidR="00582EFC" w:rsidRPr="004A15B5" w:rsidRDefault="00582EFC"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4EBEA3EE"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 Igen [  ] Nem</w:t>
            </w:r>
          </w:p>
          <w:p w14:paraId="02A3AE0B"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582EFC" w:rsidRPr="004A15B5" w14:paraId="178FA14A" w14:textId="77777777" w:rsidTr="00361393">
        <w:tc>
          <w:tcPr>
            <w:tcW w:w="4606" w:type="dxa"/>
            <w:vMerge w:val="restart"/>
          </w:tcPr>
          <w:p w14:paraId="4A6E3EAF"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 xml:space="preserve">Kötött-e a gazdasági szereplő a verseny torzítását célzó megállapodást </w:t>
            </w:r>
            <w:r w:rsidRPr="004A15B5">
              <w:rPr>
                <w:rFonts w:cs="Myriad Pro"/>
                <w:color w:val="000000"/>
                <w:sz w:val="16"/>
                <w:szCs w:val="16"/>
              </w:rPr>
              <w:t xml:space="preserve">más gazdasági szereplőkkel? </w:t>
            </w:r>
            <w:r w:rsidRPr="004A15B5">
              <w:rPr>
                <w:rFonts w:cs="Myriad Pro"/>
                <w:b/>
                <w:bCs/>
                <w:color w:val="000000"/>
                <w:sz w:val="16"/>
                <w:szCs w:val="16"/>
              </w:rPr>
              <w:t>Ha igen</w:t>
            </w:r>
            <w:r w:rsidRPr="004A15B5">
              <w:rPr>
                <w:rFonts w:cs="Myriad Pro"/>
                <w:color w:val="000000"/>
                <w:sz w:val="16"/>
                <w:szCs w:val="16"/>
              </w:rPr>
              <w:t xml:space="preserve">, kérjük, </w:t>
            </w:r>
            <w:r w:rsidRPr="004A15B5">
              <w:rPr>
                <w:rFonts w:cs="Myriad Pro"/>
                <w:color w:val="000000"/>
                <w:sz w:val="16"/>
                <w:szCs w:val="16"/>
              </w:rPr>
              <w:lastRenderedPageBreak/>
              <w:t>részletezze:</w:t>
            </w:r>
          </w:p>
        </w:tc>
        <w:tc>
          <w:tcPr>
            <w:tcW w:w="4606" w:type="dxa"/>
          </w:tcPr>
          <w:p w14:paraId="0267AF39" w14:textId="77777777" w:rsidR="00582EFC" w:rsidRPr="004A15B5" w:rsidRDefault="00582EFC" w:rsidP="00361393">
            <w:pPr>
              <w:spacing w:after="240"/>
              <w:jc w:val="both"/>
              <w:rPr>
                <w:rFonts w:cs="Myriad Pro"/>
                <w:color w:val="000000"/>
                <w:sz w:val="16"/>
                <w:szCs w:val="16"/>
              </w:rPr>
            </w:pPr>
            <w:r w:rsidRPr="001D7970">
              <w:rPr>
                <w:rFonts w:cs="Myriad Pro"/>
                <w:color w:val="000000"/>
                <w:sz w:val="16"/>
                <w:szCs w:val="16"/>
                <w:highlight w:val="yellow"/>
              </w:rPr>
              <w:lastRenderedPageBreak/>
              <w:t>[  ] Igen [  ] Nem</w:t>
            </w:r>
          </w:p>
          <w:p w14:paraId="5EB9C38B"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lastRenderedPageBreak/>
              <w:t>[…]</w:t>
            </w:r>
          </w:p>
        </w:tc>
      </w:tr>
      <w:tr w:rsidR="00582EFC" w:rsidRPr="004A15B5" w14:paraId="67C1B9E5" w14:textId="77777777" w:rsidTr="00361393">
        <w:tc>
          <w:tcPr>
            <w:tcW w:w="4606" w:type="dxa"/>
            <w:vMerge/>
          </w:tcPr>
          <w:p w14:paraId="7C2B4CAD" w14:textId="77777777" w:rsidR="00582EFC" w:rsidRPr="004A15B5" w:rsidRDefault="00582EFC" w:rsidP="00361393">
            <w:pPr>
              <w:jc w:val="both"/>
              <w:rPr>
                <w:rFonts w:cs="Myriad Pro"/>
                <w:b/>
                <w:bCs/>
                <w:i/>
                <w:iCs/>
                <w:color w:val="000000"/>
                <w:sz w:val="16"/>
                <w:szCs w:val="16"/>
              </w:rPr>
            </w:pPr>
          </w:p>
        </w:tc>
        <w:tc>
          <w:tcPr>
            <w:tcW w:w="4606" w:type="dxa"/>
          </w:tcPr>
          <w:p w14:paraId="24297CEA" w14:textId="77777777" w:rsidR="00582EFC" w:rsidRPr="004A15B5" w:rsidRDefault="00582EFC"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66A9DE6B"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 Igen [  ] Nem</w:t>
            </w:r>
          </w:p>
          <w:p w14:paraId="1DC69EAB"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582EFC" w:rsidRPr="004A15B5" w14:paraId="50984647" w14:textId="77777777" w:rsidTr="00361393">
        <w:tc>
          <w:tcPr>
            <w:tcW w:w="4606" w:type="dxa"/>
          </w:tcPr>
          <w:p w14:paraId="0E0573BD"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Van-e tudomása a gazdasági szereplőnek bármilyen </w:t>
            </w:r>
            <w:r w:rsidRPr="004A15B5">
              <w:rPr>
                <w:rFonts w:cs="Myriad Pro"/>
                <w:b/>
                <w:bCs/>
                <w:color w:val="000000"/>
                <w:sz w:val="16"/>
                <w:szCs w:val="16"/>
              </w:rPr>
              <w:t>összeférhetetlenségről</w:t>
            </w:r>
            <w:r w:rsidRPr="004A15B5">
              <w:rPr>
                <w:rStyle w:val="FootnoteReference"/>
                <w:rFonts w:cs="Myriad Pro"/>
                <w:b/>
                <w:bCs/>
                <w:color w:val="000000"/>
                <w:sz w:val="16"/>
                <w:szCs w:val="16"/>
              </w:rPr>
              <w:footnoteReference w:id="52"/>
            </w:r>
            <w:r w:rsidRPr="004A15B5">
              <w:rPr>
                <w:rFonts w:cs="Myriad Pro"/>
                <w:b/>
                <w:bCs/>
                <w:color w:val="000000"/>
                <w:sz w:val="10"/>
                <w:szCs w:val="10"/>
              </w:rPr>
              <w:t xml:space="preserve"> </w:t>
            </w:r>
            <w:r w:rsidRPr="004A15B5">
              <w:rPr>
                <w:rFonts w:cs="Myriad Pro"/>
                <w:color w:val="000000"/>
                <w:sz w:val="16"/>
                <w:szCs w:val="16"/>
              </w:rPr>
              <w:t>a közbeszerzési eljárásban való részvételéből fakadóan?</w:t>
            </w:r>
          </w:p>
          <w:p w14:paraId="0235E292"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6841A466" w14:textId="77777777" w:rsidR="00582EFC" w:rsidRPr="004A15B5" w:rsidRDefault="00582EFC" w:rsidP="00361393">
            <w:pPr>
              <w:spacing w:after="240"/>
              <w:jc w:val="both"/>
              <w:rPr>
                <w:rFonts w:cs="Myriad Pro"/>
                <w:color w:val="000000"/>
                <w:sz w:val="16"/>
                <w:szCs w:val="16"/>
              </w:rPr>
            </w:pPr>
            <w:r w:rsidRPr="001D7970">
              <w:rPr>
                <w:rFonts w:cs="Myriad Pro"/>
                <w:color w:val="000000"/>
                <w:sz w:val="16"/>
                <w:szCs w:val="16"/>
                <w:highlight w:val="yellow"/>
              </w:rPr>
              <w:t>[  ] Igen [  ] Nem</w:t>
            </w:r>
          </w:p>
          <w:p w14:paraId="394CC116"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3DD2AFC9" w14:textId="77777777" w:rsidTr="00361393">
        <w:tc>
          <w:tcPr>
            <w:tcW w:w="4606" w:type="dxa"/>
          </w:tcPr>
          <w:p w14:paraId="7CCCF119"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 xml:space="preserve">Nyújtott-e a gazdasági szereplő vagy </w:t>
            </w:r>
            <w:r w:rsidRPr="004A15B5">
              <w:rPr>
                <w:rFonts w:cs="Myriad Pro"/>
                <w:color w:val="000000"/>
                <w:sz w:val="16"/>
                <w:szCs w:val="16"/>
              </w:rPr>
              <w:t xml:space="preserve">valamely hozzá kapcsolódó vállalkozás </w:t>
            </w:r>
            <w:r w:rsidRPr="004A15B5">
              <w:rPr>
                <w:rFonts w:cs="Myriad Pro"/>
                <w:b/>
                <w:bCs/>
                <w:color w:val="000000"/>
                <w:sz w:val="16"/>
                <w:szCs w:val="16"/>
              </w:rPr>
              <w:t xml:space="preserve">tanácsadást </w:t>
            </w:r>
            <w:r w:rsidRPr="004A15B5">
              <w:rPr>
                <w:rFonts w:cs="Myriad Pro"/>
                <w:color w:val="000000"/>
                <w:sz w:val="16"/>
                <w:szCs w:val="16"/>
              </w:rPr>
              <w:t xml:space="preserve">az ajánlatkérő szervnek vagy a közszolgáltató ajánlatkérőnek, vagy </w:t>
            </w:r>
            <w:r w:rsidRPr="004A15B5">
              <w:rPr>
                <w:rFonts w:cs="Myriad Pro"/>
                <w:b/>
                <w:bCs/>
                <w:color w:val="000000"/>
                <w:sz w:val="16"/>
                <w:szCs w:val="16"/>
              </w:rPr>
              <w:t xml:space="preserve">részt vett-e </w:t>
            </w:r>
            <w:r w:rsidRPr="004A15B5">
              <w:rPr>
                <w:rFonts w:cs="Myriad Pro"/>
                <w:color w:val="000000"/>
                <w:sz w:val="16"/>
                <w:szCs w:val="16"/>
              </w:rPr>
              <w:t xml:space="preserve">más módon a közbeszerzési eljárás </w:t>
            </w:r>
            <w:r w:rsidRPr="004A15B5">
              <w:rPr>
                <w:rFonts w:cs="Myriad Pro"/>
                <w:b/>
                <w:bCs/>
                <w:color w:val="000000"/>
                <w:sz w:val="16"/>
                <w:szCs w:val="16"/>
              </w:rPr>
              <w:t>előkészítésében</w:t>
            </w:r>
            <w:r w:rsidRPr="004A15B5">
              <w:rPr>
                <w:rFonts w:cs="Myriad Pro"/>
                <w:color w:val="000000"/>
                <w:sz w:val="16"/>
                <w:szCs w:val="16"/>
              </w:rPr>
              <w:t>?</w:t>
            </w:r>
          </w:p>
          <w:p w14:paraId="5D4A4E15"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06A25B2B" w14:textId="77777777" w:rsidR="00582EFC" w:rsidRPr="004A15B5" w:rsidRDefault="00582EFC" w:rsidP="00361393">
            <w:pPr>
              <w:spacing w:after="240"/>
              <w:jc w:val="both"/>
              <w:rPr>
                <w:rFonts w:cs="Myriad Pro"/>
                <w:color w:val="000000"/>
                <w:sz w:val="16"/>
                <w:szCs w:val="16"/>
              </w:rPr>
            </w:pPr>
            <w:r w:rsidRPr="001D7970">
              <w:rPr>
                <w:rFonts w:cs="Myriad Pro"/>
                <w:color w:val="000000"/>
                <w:sz w:val="16"/>
                <w:szCs w:val="16"/>
                <w:highlight w:val="yellow"/>
              </w:rPr>
              <w:t>[  ] Igen [  ] Nem</w:t>
            </w:r>
          </w:p>
          <w:p w14:paraId="1D902470"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3A4E4E26" w14:textId="77777777" w:rsidTr="00361393">
        <w:tc>
          <w:tcPr>
            <w:tcW w:w="4606" w:type="dxa"/>
            <w:vMerge w:val="restart"/>
          </w:tcPr>
          <w:p w14:paraId="56AE765A"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4A15B5">
              <w:rPr>
                <w:rFonts w:cs="Myriad Pro"/>
                <w:b/>
                <w:bCs/>
                <w:color w:val="000000"/>
                <w:sz w:val="16"/>
                <w:szCs w:val="16"/>
              </w:rPr>
              <w:t xml:space="preserve">lejárat előtti megszüntetését </w:t>
            </w:r>
            <w:r w:rsidRPr="004A15B5">
              <w:rPr>
                <w:rFonts w:cs="Myriad Pro"/>
                <w:color w:val="000000"/>
                <w:sz w:val="16"/>
                <w:szCs w:val="16"/>
              </w:rPr>
              <w:t>vagy az említett korábbi szerződéshez kapcsolódó kártérítési követelést vagy egyéb hasonló szankciókat?</w:t>
            </w:r>
          </w:p>
          <w:p w14:paraId="7DFF4DB5"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Ha igen</w:t>
            </w:r>
            <w:r w:rsidRPr="004A15B5">
              <w:rPr>
                <w:rFonts w:cs="Myriad Pro"/>
                <w:color w:val="000000"/>
                <w:sz w:val="16"/>
                <w:szCs w:val="16"/>
              </w:rPr>
              <w:t>, kérjük, részletezze:</w:t>
            </w:r>
          </w:p>
        </w:tc>
        <w:tc>
          <w:tcPr>
            <w:tcW w:w="4606" w:type="dxa"/>
          </w:tcPr>
          <w:p w14:paraId="465511FD" w14:textId="77777777" w:rsidR="00582EFC" w:rsidRPr="004A15B5" w:rsidRDefault="00582EFC" w:rsidP="00361393">
            <w:pPr>
              <w:spacing w:after="240"/>
              <w:jc w:val="both"/>
              <w:rPr>
                <w:rFonts w:cs="Myriad Pro"/>
                <w:color w:val="000000"/>
                <w:sz w:val="16"/>
                <w:szCs w:val="16"/>
              </w:rPr>
            </w:pPr>
            <w:r w:rsidRPr="00560C86">
              <w:rPr>
                <w:rFonts w:cs="Myriad Pro"/>
                <w:color w:val="000000"/>
                <w:sz w:val="16"/>
                <w:szCs w:val="16"/>
                <w:highlight w:val="yellow"/>
              </w:rPr>
              <w:t>[  ] Igen [  ] Nem</w:t>
            </w:r>
          </w:p>
          <w:p w14:paraId="489FECDA"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4A9962D6" w14:textId="77777777" w:rsidTr="00361393">
        <w:tc>
          <w:tcPr>
            <w:tcW w:w="4606" w:type="dxa"/>
            <w:vMerge/>
          </w:tcPr>
          <w:p w14:paraId="6918D14F" w14:textId="77777777" w:rsidR="00582EFC" w:rsidRPr="004A15B5" w:rsidRDefault="00582EFC" w:rsidP="00361393">
            <w:pPr>
              <w:spacing w:after="120"/>
              <w:jc w:val="both"/>
              <w:rPr>
                <w:rFonts w:cs="Myriad Pro"/>
                <w:color w:val="000000"/>
                <w:sz w:val="16"/>
                <w:szCs w:val="16"/>
              </w:rPr>
            </w:pPr>
          </w:p>
        </w:tc>
        <w:tc>
          <w:tcPr>
            <w:tcW w:w="4606" w:type="dxa"/>
          </w:tcPr>
          <w:p w14:paraId="7822A4CE" w14:textId="77777777" w:rsidR="00582EFC" w:rsidRPr="004A15B5" w:rsidRDefault="00582EFC" w:rsidP="00361393">
            <w:pPr>
              <w:jc w:val="both"/>
              <w:rPr>
                <w:rFonts w:cs="Myriad Pro"/>
                <w:color w:val="000000"/>
                <w:sz w:val="16"/>
                <w:szCs w:val="16"/>
              </w:rPr>
            </w:pPr>
            <w:r w:rsidRPr="004A15B5">
              <w:rPr>
                <w:rFonts w:cs="Myriad Pro"/>
                <w:b/>
                <w:bCs/>
                <w:color w:val="000000"/>
                <w:sz w:val="16"/>
                <w:szCs w:val="16"/>
              </w:rPr>
              <w:t>Ha igen</w:t>
            </w:r>
            <w:r w:rsidRPr="004A15B5">
              <w:rPr>
                <w:rFonts w:cs="Myriad Pro"/>
                <w:color w:val="000000"/>
                <w:sz w:val="16"/>
                <w:szCs w:val="16"/>
              </w:rPr>
              <w:t>, tett-e a gazdasági szereplő öntisztázó intézkedéseket?</w:t>
            </w:r>
          </w:p>
          <w:p w14:paraId="64195C42"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 Igen [  ] Nem</w:t>
            </w:r>
          </w:p>
          <w:p w14:paraId="3BF53FB2" w14:textId="77777777" w:rsidR="00582EFC" w:rsidRPr="004A15B5" w:rsidRDefault="00582EFC" w:rsidP="00361393">
            <w:pPr>
              <w:spacing w:after="240"/>
              <w:jc w:val="both"/>
              <w:rPr>
                <w:rFonts w:cs="Myriad Pro"/>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 [……]</w:t>
            </w:r>
          </w:p>
        </w:tc>
      </w:tr>
      <w:tr w:rsidR="00582EFC" w:rsidRPr="004A15B5" w14:paraId="22DF11CA" w14:textId="77777777" w:rsidTr="00361393">
        <w:tc>
          <w:tcPr>
            <w:tcW w:w="4606" w:type="dxa"/>
          </w:tcPr>
          <w:p w14:paraId="7971770B"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Megerősíti-e a gazdasági szereplő a következőket?</w:t>
            </w:r>
          </w:p>
          <w:p w14:paraId="10F0CFE5"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a) </w:t>
            </w:r>
            <w:r w:rsidRPr="004A15B5">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4A15B5">
              <w:rPr>
                <w:rFonts w:cs="Myriad Pro"/>
                <w:b/>
                <w:bCs/>
                <w:color w:val="000000"/>
                <w:sz w:val="16"/>
                <w:szCs w:val="16"/>
              </w:rPr>
              <w:t>hamis nyilatkozatot</w:t>
            </w:r>
            <w:r w:rsidRPr="004A15B5">
              <w:rPr>
                <w:rFonts w:cs="Myriad Pro"/>
                <w:color w:val="000000"/>
                <w:sz w:val="16"/>
                <w:szCs w:val="16"/>
              </w:rPr>
              <w:t>,</w:t>
            </w:r>
          </w:p>
          <w:p w14:paraId="01643114"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b) </w:t>
            </w:r>
            <w:r w:rsidRPr="004A15B5">
              <w:rPr>
                <w:rFonts w:cs="Myriad Pro"/>
                <w:color w:val="000000"/>
                <w:sz w:val="16"/>
                <w:szCs w:val="16"/>
              </w:rPr>
              <w:t xml:space="preserve">Nem </w:t>
            </w:r>
            <w:r w:rsidRPr="004A15B5">
              <w:rPr>
                <w:rFonts w:cs="Myriad Pro"/>
                <w:b/>
                <w:bCs/>
                <w:color w:val="000000"/>
                <w:sz w:val="16"/>
                <w:szCs w:val="16"/>
              </w:rPr>
              <w:t xml:space="preserve">tartott vissza </w:t>
            </w:r>
            <w:r w:rsidRPr="004A15B5">
              <w:rPr>
                <w:rFonts w:cs="Myriad Pro"/>
                <w:color w:val="000000"/>
                <w:sz w:val="16"/>
                <w:szCs w:val="16"/>
              </w:rPr>
              <w:t>ilyen információt,</w:t>
            </w:r>
          </w:p>
          <w:p w14:paraId="7BBB782C"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c) </w:t>
            </w:r>
            <w:r w:rsidRPr="004A15B5">
              <w:rPr>
                <w:rFonts w:cs="Myriad Pro"/>
                <w:color w:val="000000"/>
                <w:sz w:val="16"/>
                <w:szCs w:val="16"/>
              </w:rPr>
              <w:t>Késedelem nélkül be tudta nyújtani az ajánlatkérő szerv vagy a közszolgáltató ajánlatkérő által megkívánt kiegészítő iratokat, és</w:t>
            </w:r>
          </w:p>
          <w:p w14:paraId="61FE1AC2"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d) </w:t>
            </w:r>
            <w:r w:rsidRPr="004A15B5">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6C5563B5" w14:textId="77777777" w:rsidR="00582EFC" w:rsidRPr="004A15B5" w:rsidRDefault="00582EFC" w:rsidP="00361393">
            <w:pPr>
              <w:spacing w:after="240"/>
              <w:jc w:val="both"/>
              <w:rPr>
                <w:rFonts w:cs="Myriad Pro"/>
                <w:color w:val="000000"/>
                <w:sz w:val="16"/>
                <w:szCs w:val="16"/>
              </w:rPr>
            </w:pPr>
            <w:r w:rsidRPr="00E546F6">
              <w:rPr>
                <w:rFonts w:cs="Myriad Pro"/>
                <w:color w:val="000000"/>
                <w:sz w:val="16"/>
                <w:szCs w:val="16"/>
                <w:highlight w:val="yellow"/>
              </w:rPr>
              <w:t>[  ] Igen [  ] Nem</w:t>
            </w:r>
          </w:p>
        </w:tc>
      </w:tr>
    </w:tbl>
    <w:p w14:paraId="62BA2FBF" w14:textId="77777777" w:rsidR="00582EFC" w:rsidRDefault="00582EFC" w:rsidP="00361393">
      <w:pPr>
        <w:jc w:val="both"/>
        <w:rPr>
          <w:rFonts w:cs="Myriad Pro"/>
          <w:b/>
          <w:bCs/>
          <w:i/>
          <w:iCs/>
          <w:color w:val="000000"/>
          <w:sz w:val="16"/>
          <w:szCs w:val="16"/>
        </w:rPr>
      </w:pPr>
    </w:p>
    <w:p w14:paraId="1BC6A986" w14:textId="77777777" w:rsidR="00582EFC" w:rsidRDefault="00582EFC" w:rsidP="00361393">
      <w:pPr>
        <w:jc w:val="center"/>
        <w:rPr>
          <w:rFonts w:cs="Myriad Pro"/>
          <w:b/>
          <w:bCs/>
          <w:color w:val="000000"/>
          <w:sz w:val="13"/>
          <w:szCs w:val="13"/>
          <w:u w:val="single"/>
        </w:rPr>
      </w:pPr>
      <w:r>
        <w:rPr>
          <w:rFonts w:cs="Myriad Pro"/>
          <w:b/>
          <w:bCs/>
          <w:color w:val="000000"/>
          <w:sz w:val="16"/>
          <w:szCs w:val="16"/>
        </w:rPr>
        <w:t xml:space="preserve">D: </w:t>
      </w:r>
      <w:r w:rsidRPr="00A73272">
        <w:rPr>
          <w:rFonts w:cs="Myriad Pro"/>
          <w:b/>
          <w:bCs/>
          <w:color w:val="000000"/>
          <w:sz w:val="16"/>
          <w:szCs w:val="16"/>
          <w:u w:val="single"/>
        </w:rPr>
        <w:t>E</w:t>
      </w:r>
      <w:r w:rsidRPr="00A73272">
        <w:rPr>
          <w:rFonts w:cs="Myriad Pro"/>
          <w:b/>
          <w:bCs/>
          <w:color w:val="000000"/>
          <w:sz w:val="13"/>
          <w:szCs w:val="13"/>
          <w:u w:val="single"/>
        </w:rPr>
        <w:t>GYÉB</w:t>
      </w:r>
      <w:r w:rsidRPr="00A73272">
        <w:rPr>
          <w:rFonts w:cs="Myriad Pro"/>
          <w:b/>
          <w:bCs/>
          <w:color w:val="000000"/>
          <w:sz w:val="16"/>
          <w:szCs w:val="16"/>
          <w:u w:val="single"/>
        </w:rPr>
        <w:t xml:space="preserve">, </w:t>
      </w:r>
      <w:r w:rsidRPr="00A73272">
        <w:rPr>
          <w:rFonts w:cs="Myriad Pro"/>
          <w:b/>
          <w:bCs/>
          <w:color w:val="000000"/>
          <w:sz w:val="13"/>
          <w:szCs w:val="13"/>
          <w:u w:val="single"/>
        </w:rPr>
        <w:t>ADOTT ESETBEN AZ AJÁNLATKÉRŐ SZERV VAGY A KÖZSZOLGÁLTATÓ AJÁNLATKÉRŐ TAGÁLLAMÁNAK NEMZETI JOGSZABÁLYAIBAN ELŐÍRT KIZÁRÁSI OKOK</w:t>
      </w:r>
    </w:p>
    <w:p w14:paraId="2F624C2D"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63C11153" w14:textId="77777777" w:rsidTr="00361393">
        <w:tc>
          <w:tcPr>
            <w:tcW w:w="4606" w:type="dxa"/>
          </w:tcPr>
          <w:p w14:paraId="691133A9"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Tisztán nemzeti kizárási okok</w:t>
            </w:r>
          </w:p>
        </w:tc>
        <w:tc>
          <w:tcPr>
            <w:tcW w:w="4606" w:type="dxa"/>
          </w:tcPr>
          <w:p w14:paraId="53F7C804"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7CC0DB23" w14:textId="77777777" w:rsidTr="00361393">
        <w:tc>
          <w:tcPr>
            <w:tcW w:w="4606" w:type="dxa"/>
          </w:tcPr>
          <w:p w14:paraId="00C28F1F"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Vonatkoznak-e a gazdasági szereplőre azok a </w:t>
            </w:r>
            <w:r w:rsidRPr="004A15B5">
              <w:rPr>
                <w:rFonts w:cs="Myriad Pro"/>
                <w:b/>
                <w:bCs/>
                <w:color w:val="000000"/>
                <w:sz w:val="16"/>
                <w:szCs w:val="16"/>
              </w:rPr>
              <w:t>tisztán nemzeti kizárási okok</w:t>
            </w:r>
            <w:r w:rsidRPr="004A15B5">
              <w:rPr>
                <w:rFonts w:cs="Myriad Pro"/>
                <w:color w:val="000000"/>
                <w:sz w:val="16"/>
                <w:szCs w:val="16"/>
              </w:rPr>
              <w:t>, amelyeket a vonatkozó hirdetmény vagy a közbeszerzési dokumentumok meghatároznak?</w:t>
            </w:r>
          </w:p>
          <w:p w14:paraId="42F9564D"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7270B118" w14:textId="77777777" w:rsidR="00582EFC" w:rsidRPr="004A15B5" w:rsidRDefault="00582EFC" w:rsidP="00361393">
            <w:pPr>
              <w:jc w:val="both"/>
              <w:rPr>
                <w:rFonts w:cs="Myriad Pro"/>
                <w:color w:val="000000"/>
                <w:sz w:val="16"/>
                <w:szCs w:val="16"/>
              </w:rPr>
            </w:pPr>
            <w:r w:rsidRPr="00560C86">
              <w:rPr>
                <w:rFonts w:cs="Myriad Pro"/>
                <w:color w:val="000000"/>
                <w:sz w:val="16"/>
                <w:szCs w:val="16"/>
                <w:highlight w:val="yellow"/>
              </w:rPr>
              <w:t>[  ] Igen [  ] Nem</w:t>
            </w:r>
          </w:p>
          <w:p w14:paraId="6846EB50" w14:textId="77777777" w:rsidR="00582EFC" w:rsidRPr="004A15B5" w:rsidRDefault="00582EFC" w:rsidP="00361393">
            <w:pPr>
              <w:jc w:val="both"/>
              <w:rPr>
                <w:rFonts w:cs="Myriad Pro"/>
                <w:color w:val="000000"/>
                <w:sz w:val="16"/>
                <w:szCs w:val="16"/>
              </w:rPr>
            </w:pPr>
          </w:p>
          <w:p w14:paraId="03BE572C" w14:textId="77777777" w:rsidR="00582EFC" w:rsidRPr="004A15B5" w:rsidRDefault="00582EFC" w:rsidP="00361393">
            <w:pPr>
              <w:jc w:val="both"/>
              <w:rPr>
                <w:rFonts w:cs="Myriad Pro"/>
                <w:color w:val="000000"/>
                <w:sz w:val="16"/>
                <w:szCs w:val="16"/>
              </w:rPr>
            </w:pPr>
          </w:p>
          <w:p w14:paraId="3822F72C" w14:textId="77777777" w:rsidR="00582EFC" w:rsidRPr="004A15B5" w:rsidRDefault="00582EFC" w:rsidP="00361393">
            <w:pPr>
              <w:jc w:val="both"/>
              <w:rPr>
                <w:rFonts w:cs="Myriad Pro"/>
                <w:color w:val="000000"/>
                <w:sz w:val="16"/>
                <w:szCs w:val="16"/>
              </w:rPr>
            </w:pPr>
          </w:p>
          <w:p w14:paraId="307111B3"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 xml:space="preserve">(internetcím, a kibocsátó hatóság vagy testület, a dokumentáció pontos hivatkozási adatai): </w:t>
            </w:r>
            <w:r w:rsidRPr="00560C86">
              <w:rPr>
                <w:rFonts w:cs="Myriad Pro"/>
                <w:i/>
                <w:iCs/>
                <w:color w:val="000000"/>
                <w:sz w:val="16"/>
                <w:szCs w:val="16"/>
                <w:highlight w:val="yellow"/>
              </w:rPr>
              <w:t>[……][……][……]</w:t>
            </w:r>
            <w:r w:rsidRPr="00560C86">
              <w:rPr>
                <w:rStyle w:val="FootnoteReference"/>
                <w:rFonts w:cs="Myriad Pro"/>
                <w:i/>
                <w:iCs/>
                <w:color w:val="000000"/>
                <w:sz w:val="16"/>
                <w:szCs w:val="16"/>
                <w:highlight w:val="yellow"/>
              </w:rPr>
              <w:footnoteReference w:id="53"/>
            </w:r>
          </w:p>
        </w:tc>
      </w:tr>
      <w:tr w:rsidR="00582EFC" w:rsidRPr="004A15B5" w14:paraId="570448EB" w14:textId="77777777" w:rsidTr="00361393">
        <w:tc>
          <w:tcPr>
            <w:tcW w:w="4606" w:type="dxa"/>
          </w:tcPr>
          <w:p w14:paraId="0DA3C920"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Amennyiben a tisztán nemzeti kizárási okok fennállnak</w:t>
            </w:r>
            <w:r w:rsidRPr="004A15B5">
              <w:rPr>
                <w:rFonts w:cs="Myriad Pro"/>
                <w:color w:val="000000"/>
                <w:sz w:val="16"/>
                <w:szCs w:val="16"/>
              </w:rPr>
              <w:t>, tett-e a gazdasági szereplő öntisztázó intézkedéseket?</w:t>
            </w:r>
          </w:p>
          <w:p w14:paraId="5F678A65"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Amennyiben igen</w:t>
            </w:r>
            <w:r w:rsidRPr="004A15B5">
              <w:rPr>
                <w:rFonts w:cs="Myriad Pro"/>
                <w:color w:val="000000"/>
                <w:sz w:val="16"/>
                <w:szCs w:val="16"/>
              </w:rPr>
              <w:t>, kérjük, ismertesse ezeket az intézkedéseket:</w:t>
            </w:r>
          </w:p>
        </w:tc>
        <w:tc>
          <w:tcPr>
            <w:tcW w:w="4606" w:type="dxa"/>
          </w:tcPr>
          <w:p w14:paraId="22352042"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 Igen [  ] Nem</w:t>
            </w:r>
          </w:p>
          <w:p w14:paraId="6B23361A" w14:textId="77777777" w:rsidR="00582EFC" w:rsidRPr="004A15B5" w:rsidRDefault="00582EFC" w:rsidP="00361393">
            <w:pPr>
              <w:jc w:val="both"/>
              <w:rPr>
                <w:rFonts w:cs="Myriad Pro"/>
                <w:color w:val="000000"/>
                <w:sz w:val="16"/>
                <w:szCs w:val="16"/>
              </w:rPr>
            </w:pPr>
          </w:p>
          <w:p w14:paraId="40DF7124"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bl>
    <w:p w14:paraId="5A6E4D37" w14:textId="77777777" w:rsidR="00582EFC" w:rsidRDefault="00582EFC" w:rsidP="00361393">
      <w:pPr>
        <w:jc w:val="both"/>
        <w:rPr>
          <w:rFonts w:cs="Myriad Pro"/>
          <w:b/>
          <w:bCs/>
          <w:i/>
          <w:iCs/>
          <w:color w:val="000000"/>
          <w:sz w:val="16"/>
          <w:szCs w:val="16"/>
        </w:rPr>
      </w:pPr>
    </w:p>
    <w:p w14:paraId="54951BC2" w14:textId="77777777" w:rsidR="00582EFC" w:rsidRDefault="00582EFC" w:rsidP="00361393">
      <w:pPr>
        <w:jc w:val="center"/>
        <w:rPr>
          <w:rFonts w:cs="Myriad Pro"/>
          <w:b/>
          <w:bCs/>
          <w:color w:val="000000"/>
          <w:sz w:val="16"/>
          <w:szCs w:val="16"/>
        </w:rPr>
      </w:pPr>
      <w:r>
        <w:rPr>
          <w:rFonts w:cs="Myriad Pro"/>
          <w:b/>
          <w:bCs/>
          <w:color w:val="000000"/>
          <w:sz w:val="16"/>
          <w:szCs w:val="16"/>
        </w:rPr>
        <w:t>IV. rész: Kiválasztási szempontok</w:t>
      </w:r>
    </w:p>
    <w:p w14:paraId="7756C714" w14:textId="77777777" w:rsidR="00582EFC" w:rsidRDefault="00582EFC" w:rsidP="00361393">
      <w:pPr>
        <w:jc w:val="center"/>
        <w:rPr>
          <w:rFonts w:cs="Myriad Pro"/>
          <w:b/>
          <w:bCs/>
          <w:i/>
          <w:iCs/>
          <w:color w:val="000000"/>
          <w:sz w:val="16"/>
          <w:szCs w:val="16"/>
        </w:rPr>
      </w:pPr>
      <w:r>
        <w:rPr>
          <w:rFonts w:cs="Myriad Pro"/>
          <w:b/>
          <w:bCs/>
          <w:i/>
          <w:iCs/>
          <w:color w:val="000000"/>
          <w:sz w:val="16"/>
          <w:szCs w:val="16"/>
        </w:rPr>
        <w:t>A kiválasztási szempontokat illetően (</w:t>
      </w:r>
      <w:r>
        <w:rPr>
          <w:rFonts w:cs="Myriad Pro"/>
          <w:color w:val="000000"/>
          <w:sz w:val="16"/>
          <w:szCs w:val="16"/>
        </w:rPr>
        <w:t xml:space="preserve">α </w:t>
      </w:r>
      <w:r>
        <w:rPr>
          <w:rFonts w:cs="Myriad Pro"/>
          <w:b/>
          <w:bCs/>
          <w:i/>
          <w:iCs/>
          <w:color w:val="000000"/>
          <w:sz w:val="16"/>
          <w:szCs w:val="16"/>
        </w:rPr>
        <w:t>szakasz vagy e rész A–D szakaszai), a gazdasági szereplő kijelenti a következőket:</w:t>
      </w:r>
    </w:p>
    <w:p w14:paraId="57202FCB" w14:textId="77777777" w:rsidR="00582EFC" w:rsidRDefault="00582EFC" w:rsidP="00361393">
      <w:pPr>
        <w:jc w:val="center"/>
        <w:rPr>
          <w:rFonts w:cs="Myriad Pro"/>
          <w:b/>
          <w:bCs/>
          <w:color w:val="000000"/>
          <w:sz w:val="13"/>
          <w:szCs w:val="13"/>
        </w:rPr>
      </w:pPr>
      <w:r>
        <w:rPr>
          <w:rFonts w:cs="Myriad Pro"/>
          <w:color w:val="000000"/>
          <w:sz w:val="16"/>
          <w:szCs w:val="16"/>
        </w:rPr>
        <w:t>α</w:t>
      </w:r>
      <w:r>
        <w:rPr>
          <w:rFonts w:cs="Myriad Pro"/>
          <w:b/>
          <w:bCs/>
          <w:color w:val="000000"/>
          <w:sz w:val="16"/>
          <w:szCs w:val="16"/>
        </w:rPr>
        <w:t>: A</w:t>
      </w:r>
      <w:r>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22C93BE4" w14:textId="77777777" w:rsidTr="00361393">
        <w:tc>
          <w:tcPr>
            <w:tcW w:w="9212" w:type="dxa"/>
            <w:shd w:val="clear" w:color="auto" w:fill="BFBFBF"/>
          </w:tcPr>
          <w:p w14:paraId="08D65D62"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4A15B5">
              <w:rPr>
                <w:rFonts w:cs="Myriad Pro"/>
                <w:color w:val="000000"/>
                <w:sz w:val="16"/>
                <w:szCs w:val="16"/>
              </w:rPr>
              <w:t xml:space="preserve">α </w:t>
            </w:r>
            <w:r w:rsidRPr="004A15B5">
              <w:rPr>
                <w:rFonts w:cs="Myriad Pro"/>
                <w:b/>
                <w:bCs/>
                <w:i/>
                <w:iCs/>
                <w:color w:val="000000"/>
                <w:sz w:val="16"/>
                <w:szCs w:val="16"/>
              </w:rPr>
              <w:t>szakaszának kitöltésére anélkül, hogy a IV. rész bármely további szakaszát ki kellene töltenie:</w:t>
            </w:r>
          </w:p>
        </w:tc>
      </w:tr>
    </w:tbl>
    <w:p w14:paraId="1D0B51A7"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5A5ED9E2" w14:textId="77777777" w:rsidTr="00361393">
        <w:tc>
          <w:tcPr>
            <w:tcW w:w="4606" w:type="dxa"/>
          </w:tcPr>
          <w:p w14:paraId="56483381"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Minden előírt kiválasztási szempont teljesítése</w:t>
            </w:r>
          </w:p>
        </w:tc>
        <w:tc>
          <w:tcPr>
            <w:tcW w:w="4606" w:type="dxa"/>
          </w:tcPr>
          <w:p w14:paraId="2AECD2C7"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64F67DD2" w14:textId="77777777" w:rsidTr="00361393">
        <w:tc>
          <w:tcPr>
            <w:tcW w:w="4606" w:type="dxa"/>
          </w:tcPr>
          <w:p w14:paraId="03D998C9"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Megfelel az előírt kiválasztási szempontoknak:</w:t>
            </w:r>
          </w:p>
        </w:tc>
        <w:tc>
          <w:tcPr>
            <w:tcW w:w="4606" w:type="dxa"/>
          </w:tcPr>
          <w:p w14:paraId="4DC6F6CA"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 Igen [  ] Nem</w:t>
            </w:r>
          </w:p>
        </w:tc>
      </w:tr>
    </w:tbl>
    <w:p w14:paraId="5F45C458" w14:textId="77777777" w:rsidR="00582EFC" w:rsidRDefault="00582EFC" w:rsidP="00361393">
      <w:pPr>
        <w:jc w:val="both"/>
        <w:rPr>
          <w:rFonts w:cs="Myriad Pro"/>
          <w:b/>
          <w:bCs/>
          <w:i/>
          <w:iCs/>
          <w:color w:val="000000"/>
          <w:sz w:val="16"/>
          <w:szCs w:val="16"/>
        </w:rPr>
      </w:pPr>
    </w:p>
    <w:p w14:paraId="128A42C2" w14:textId="77777777" w:rsidR="00582EFC" w:rsidRDefault="00582EFC" w:rsidP="00361393">
      <w:pPr>
        <w:jc w:val="center"/>
        <w:rPr>
          <w:rFonts w:cs="Myriad Pro"/>
          <w:b/>
          <w:bCs/>
          <w:color w:val="000000"/>
          <w:sz w:val="13"/>
          <w:szCs w:val="13"/>
        </w:rPr>
      </w:pPr>
      <w:r>
        <w:rPr>
          <w:rFonts w:cs="Myriad Pro"/>
          <w:b/>
          <w:bCs/>
          <w:color w:val="000000"/>
          <w:sz w:val="16"/>
          <w:szCs w:val="16"/>
        </w:rPr>
        <w:t>A</w:t>
      </w:r>
      <w:r w:rsidRPr="00E546F6">
        <w:rPr>
          <w:rFonts w:cs="Myriad Pro"/>
          <w:b/>
          <w:bCs/>
          <w:color w:val="000000"/>
          <w:sz w:val="16"/>
          <w:szCs w:val="16"/>
        </w:rPr>
        <w:t>: A</w:t>
      </w:r>
      <w:r w:rsidRPr="00E546F6">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0A993430" w14:textId="77777777" w:rsidTr="00361393">
        <w:tc>
          <w:tcPr>
            <w:tcW w:w="9212" w:type="dxa"/>
            <w:shd w:val="clear" w:color="auto" w:fill="BFBFBF"/>
          </w:tcPr>
          <w:p w14:paraId="5D2FB756"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 xml:space="preserve">abban az esetben kell információt megadnia, amennyiben az érintett kiválasztási szempontot az </w:t>
            </w:r>
            <w:r w:rsidRPr="004A15B5">
              <w:rPr>
                <w:rFonts w:cs="Myriad Pro"/>
                <w:b/>
                <w:bCs/>
                <w:i/>
                <w:iCs/>
                <w:color w:val="000000"/>
                <w:sz w:val="16"/>
                <w:szCs w:val="16"/>
              </w:rPr>
              <w:lastRenderedPageBreak/>
              <w:t>ajánlatkérő szerv vagy a közszolgáltató ajánlatkérő előírta a vonatkozó hirdetményben vagy a hirdetményben hivatkozott közbeszerzési dokumentumokban.</w:t>
            </w:r>
          </w:p>
        </w:tc>
      </w:tr>
    </w:tbl>
    <w:p w14:paraId="3273D607"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196FCBA8" w14:textId="77777777" w:rsidTr="00361393">
        <w:tc>
          <w:tcPr>
            <w:tcW w:w="4606" w:type="dxa"/>
          </w:tcPr>
          <w:p w14:paraId="20E6940D"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Alkalmasság szakmai tevékenység végzésére</w:t>
            </w:r>
          </w:p>
        </w:tc>
        <w:tc>
          <w:tcPr>
            <w:tcW w:w="4606" w:type="dxa"/>
          </w:tcPr>
          <w:p w14:paraId="48CA7177"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020D766A" w14:textId="77777777" w:rsidTr="00361393">
        <w:tc>
          <w:tcPr>
            <w:tcW w:w="4606" w:type="dxa"/>
          </w:tcPr>
          <w:p w14:paraId="70E4B54F"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 xml:space="preserve">1) Be van jegyezve </w:t>
            </w:r>
            <w:r w:rsidRPr="004A15B5">
              <w:rPr>
                <w:rFonts w:cs="Myriad Pro"/>
                <w:color w:val="000000"/>
                <w:sz w:val="16"/>
                <w:szCs w:val="16"/>
              </w:rPr>
              <w:t xml:space="preserve">a letelepedés helye szerinti tagállamának vonatkozó </w:t>
            </w:r>
            <w:r w:rsidRPr="004A15B5">
              <w:rPr>
                <w:rFonts w:cs="Myriad Pro"/>
                <w:b/>
                <w:bCs/>
                <w:color w:val="000000"/>
                <w:sz w:val="16"/>
                <w:szCs w:val="16"/>
              </w:rPr>
              <w:t>szakmai vagy cégnyilvántartásába</w:t>
            </w:r>
            <w:r w:rsidRPr="004A15B5">
              <w:rPr>
                <w:rStyle w:val="FootnoteReference"/>
                <w:rFonts w:cs="Myriad Pro"/>
                <w:b/>
                <w:bCs/>
                <w:color w:val="000000"/>
                <w:sz w:val="16"/>
                <w:szCs w:val="16"/>
              </w:rPr>
              <w:footnoteReference w:id="54"/>
            </w:r>
            <w:r w:rsidRPr="004A15B5">
              <w:rPr>
                <w:rFonts w:cs="Myriad Pro"/>
                <w:color w:val="000000"/>
                <w:sz w:val="16"/>
                <w:szCs w:val="16"/>
              </w:rPr>
              <w:t>:</w:t>
            </w:r>
          </w:p>
          <w:p w14:paraId="110C8A45" w14:textId="77777777" w:rsidR="00582EFC" w:rsidRPr="004A15B5" w:rsidRDefault="00582EFC" w:rsidP="00361393">
            <w:pPr>
              <w:jc w:val="both"/>
              <w:rPr>
                <w:b/>
                <w:bCs/>
                <w:i/>
                <w:iCs/>
              </w:rPr>
            </w:pPr>
            <w:r w:rsidRPr="004A15B5">
              <w:rPr>
                <w:rFonts w:cs="Myriad Pro"/>
                <w:color w:val="000000"/>
                <w:sz w:val="16"/>
                <w:szCs w:val="16"/>
              </w:rPr>
              <w:t>Ha a vonatkozó információ elektronikusan elérhető, kérjük, adja meg a következő információkat:</w:t>
            </w:r>
          </w:p>
        </w:tc>
        <w:tc>
          <w:tcPr>
            <w:tcW w:w="4606" w:type="dxa"/>
          </w:tcPr>
          <w:p w14:paraId="29212234"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7729F403" w14:textId="77777777" w:rsidR="00582EFC" w:rsidRPr="004A15B5" w:rsidRDefault="00582EFC" w:rsidP="00361393">
            <w:pPr>
              <w:jc w:val="both"/>
              <w:rPr>
                <w:rFonts w:cs="Myriad Pro"/>
                <w:color w:val="000000"/>
                <w:sz w:val="16"/>
                <w:szCs w:val="16"/>
              </w:rPr>
            </w:pPr>
          </w:p>
          <w:p w14:paraId="1F83101A"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582EFC" w:rsidRPr="004A15B5" w14:paraId="696E53A6" w14:textId="77777777" w:rsidTr="00361393">
        <w:tc>
          <w:tcPr>
            <w:tcW w:w="4606" w:type="dxa"/>
          </w:tcPr>
          <w:p w14:paraId="59846020"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rPr>
              <w:t>2) Szolgáltatásnyújtásra irányuló szerződéseknél:</w:t>
            </w:r>
          </w:p>
          <w:p w14:paraId="46689E7E"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A gazdasági szereplőnek meghatározott </w:t>
            </w:r>
            <w:r w:rsidRPr="004A15B5">
              <w:rPr>
                <w:rFonts w:cs="Myriad Pro"/>
                <w:b/>
                <w:bCs/>
                <w:color w:val="000000"/>
                <w:sz w:val="16"/>
                <w:szCs w:val="16"/>
              </w:rPr>
              <w:t xml:space="preserve">engedéllyel </w:t>
            </w:r>
            <w:r w:rsidRPr="004A15B5">
              <w:rPr>
                <w:rFonts w:cs="Myriad Pro"/>
                <w:color w:val="000000"/>
                <w:sz w:val="16"/>
                <w:szCs w:val="16"/>
              </w:rPr>
              <w:t xml:space="preserve">kell-e rendelkeznie vagy meghatározott szervezet </w:t>
            </w:r>
            <w:r w:rsidRPr="004A15B5">
              <w:rPr>
                <w:rFonts w:cs="Myriad Pro"/>
                <w:b/>
                <w:bCs/>
                <w:color w:val="000000"/>
                <w:sz w:val="16"/>
                <w:szCs w:val="16"/>
              </w:rPr>
              <w:t xml:space="preserve">tagjának </w:t>
            </w:r>
            <w:r w:rsidRPr="004A15B5">
              <w:rPr>
                <w:rFonts w:cs="Myriad Pro"/>
                <w:color w:val="000000"/>
                <w:sz w:val="16"/>
                <w:szCs w:val="16"/>
              </w:rPr>
              <w:t>kell-e lennie ahhoz, hogy a gazdasági szereplő letelepedési helye szerinti országban az adott szolgáltatást nyújthassa?</w:t>
            </w:r>
          </w:p>
          <w:p w14:paraId="369523B6"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1287D217" w14:textId="77777777" w:rsidR="00582EFC" w:rsidRPr="004A15B5" w:rsidRDefault="00582EFC" w:rsidP="00361393">
            <w:pPr>
              <w:jc w:val="both"/>
              <w:rPr>
                <w:rFonts w:cs="Myriad Pro"/>
                <w:color w:val="000000"/>
                <w:sz w:val="16"/>
                <w:szCs w:val="16"/>
              </w:rPr>
            </w:pPr>
          </w:p>
          <w:p w14:paraId="7F936F14"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 Igen [  ] Nem</w:t>
            </w:r>
          </w:p>
          <w:p w14:paraId="56195158" w14:textId="77777777" w:rsidR="00582EFC" w:rsidRPr="004A15B5" w:rsidRDefault="00582EFC" w:rsidP="00361393">
            <w:pPr>
              <w:jc w:val="both"/>
              <w:rPr>
                <w:rFonts w:cs="Myriad Pro"/>
                <w:color w:val="000000"/>
                <w:sz w:val="16"/>
                <w:szCs w:val="16"/>
              </w:rPr>
            </w:pPr>
          </w:p>
          <w:p w14:paraId="24527935" w14:textId="77777777" w:rsidR="00582EFC" w:rsidRPr="004A15B5" w:rsidRDefault="00582EFC" w:rsidP="00361393">
            <w:pPr>
              <w:jc w:val="both"/>
              <w:rPr>
                <w:rFonts w:cs="Myriad Pro"/>
                <w:color w:val="000000"/>
                <w:sz w:val="16"/>
                <w:szCs w:val="16"/>
              </w:rPr>
            </w:pPr>
          </w:p>
          <w:p w14:paraId="0B00B0BC"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xml:space="preserve">Ha igen, kérjük, adja meg, hogy ez miben áll, és jelezze, hogy a gazdasági szereplő rendelkezik-e ezzel: [ …] [  ] Igen [  ] Nem </w:t>
            </w:r>
          </w:p>
          <w:p w14:paraId="3488E4E7" w14:textId="77777777" w:rsidR="00582EFC" w:rsidRPr="004A15B5" w:rsidRDefault="00582EFC" w:rsidP="00361393">
            <w:pPr>
              <w:jc w:val="both"/>
              <w:rPr>
                <w:rFonts w:cs="Myriad Pro"/>
                <w:color w:val="000000"/>
                <w:sz w:val="16"/>
                <w:szCs w:val="16"/>
              </w:rPr>
            </w:pPr>
          </w:p>
          <w:p w14:paraId="02C24C23" w14:textId="77777777" w:rsidR="00582EFC" w:rsidRPr="004A15B5" w:rsidRDefault="00582EFC" w:rsidP="00361393">
            <w:pPr>
              <w:jc w:val="both"/>
              <w:rPr>
                <w:rFonts w:cs="Myriad Pro"/>
                <w:color w:val="000000"/>
                <w:sz w:val="16"/>
                <w:szCs w:val="16"/>
              </w:rPr>
            </w:pPr>
          </w:p>
          <w:p w14:paraId="72EF8280"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bl>
    <w:p w14:paraId="488BEE7B" w14:textId="77777777" w:rsidR="00582EFC" w:rsidRDefault="00582EFC" w:rsidP="00361393">
      <w:pPr>
        <w:jc w:val="both"/>
        <w:rPr>
          <w:rFonts w:cs="Myriad Pro"/>
          <w:b/>
          <w:bCs/>
          <w:i/>
          <w:iCs/>
          <w:color w:val="000000"/>
          <w:sz w:val="16"/>
          <w:szCs w:val="16"/>
        </w:rPr>
      </w:pPr>
    </w:p>
    <w:p w14:paraId="3B48C318" w14:textId="77777777" w:rsidR="00582EFC" w:rsidRDefault="00582EFC" w:rsidP="00361393">
      <w:pPr>
        <w:jc w:val="center"/>
        <w:rPr>
          <w:rFonts w:cs="Myriad Pro"/>
          <w:b/>
          <w:bCs/>
          <w:color w:val="000000"/>
          <w:sz w:val="13"/>
          <w:szCs w:val="13"/>
        </w:rPr>
      </w:pPr>
      <w:r>
        <w:rPr>
          <w:rFonts w:cs="Myriad Pro"/>
          <w:b/>
          <w:bCs/>
          <w:color w:val="000000"/>
          <w:sz w:val="16"/>
          <w:szCs w:val="16"/>
        </w:rPr>
        <w:t xml:space="preserve">B: </w:t>
      </w:r>
      <w:r w:rsidRPr="004502B5">
        <w:rPr>
          <w:rFonts w:cs="Myriad Pro"/>
          <w:b/>
          <w:bCs/>
          <w:color w:val="000000"/>
          <w:sz w:val="16"/>
          <w:szCs w:val="16"/>
        </w:rPr>
        <w:t>G</w:t>
      </w:r>
      <w:r w:rsidRPr="004502B5">
        <w:rPr>
          <w:rFonts w:cs="Myriad Pro"/>
          <w:b/>
          <w:bCs/>
          <w:color w:val="000000"/>
          <w:sz w:val="13"/>
          <w:szCs w:val="13"/>
        </w:rPr>
        <w:t>AZDASÁGI ÉS PÉNZÜGYI HELYZET</w:t>
      </w:r>
    </w:p>
    <w:p w14:paraId="71714476"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6D12C0BC" w14:textId="77777777" w:rsidTr="00361393">
        <w:tc>
          <w:tcPr>
            <w:tcW w:w="9212" w:type="dxa"/>
            <w:shd w:val="clear" w:color="auto" w:fill="BFBFBF"/>
          </w:tcPr>
          <w:p w14:paraId="215C4D6B"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rPr>
              <w:t xml:space="preserve">kizárólag </w:t>
            </w:r>
            <w:r w:rsidRPr="004A15B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0378D55A"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2F3DDF3A" w14:textId="77777777" w:rsidTr="00361393">
        <w:tc>
          <w:tcPr>
            <w:tcW w:w="4606" w:type="dxa"/>
          </w:tcPr>
          <w:p w14:paraId="4D9D8448"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Gazdasági és pénzügyi helyzet</w:t>
            </w:r>
          </w:p>
        </w:tc>
        <w:tc>
          <w:tcPr>
            <w:tcW w:w="4606" w:type="dxa"/>
          </w:tcPr>
          <w:p w14:paraId="2EE8ACE7"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23E699C4" w14:textId="77777777" w:rsidTr="00361393">
        <w:tc>
          <w:tcPr>
            <w:tcW w:w="4606" w:type="dxa"/>
          </w:tcPr>
          <w:p w14:paraId="73A98E95"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1a) </w:t>
            </w:r>
            <w:r w:rsidRPr="004A15B5">
              <w:rPr>
                <w:rFonts w:cs="Myriad Pro"/>
                <w:color w:val="000000"/>
                <w:sz w:val="16"/>
                <w:szCs w:val="16"/>
              </w:rPr>
              <w:t xml:space="preserve">A gazdasági szereplő („általános”) </w:t>
            </w:r>
            <w:r w:rsidRPr="004A15B5">
              <w:rPr>
                <w:rFonts w:cs="Myriad Pro"/>
                <w:b/>
                <w:bCs/>
                <w:color w:val="000000"/>
                <w:sz w:val="16"/>
                <w:szCs w:val="16"/>
              </w:rPr>
              <w:t xml:space="preserve">éves árbevétele </w:t>
            </w:r>
            <w:r w:rsidRPr="004A15B5">
              <w:rPr>
                <w:rFonts w:cs="Myriad Pro"/>
                <w:color w:val="000000"/>
                <w:sz w:val="16"/>
                <w:szCs w:val="16"/>
              </w:rPr>
              <w:t>a vonatkozó hirdetményben vagy a közbeszerzési dokumentumokban előírt számú pénzügyi évben a következő:</w:t>
            </w:r>
          </w:p>
          <w:p w14:paraId="4ACFD427" w14:textId="77777777" w:rsidR="00582EFC" w:rsidRPr="004A15B5" w:rsidRDefault="00582EFC" w:rsidP="00361393">
            <w:pPr>
              <w:spacing w:after="120"/>
              <w:jc w:val="both"/>
              <w:rPr>
                <w:rFonts w:cs="Myriad Pro"/>
                <w:b/>
                <w:bCs/>
                <w:color w:val="000000"/>
                <w:sz w:val="16"/>
                <w:szCs w:val="16"/>
              </w:rPr>
            </w:pPr>
            <w:r w:rsidRPr="004A15B5">
              <w:rPr>
                <w:rFonts w:cs="Myriad Pro"/>
                <w:b/>
                <w:bCs/>
                <w:color w:val="000000"/>
                <w:sz w:val="16"/>
                <w:szCs w:val="16"/>
              </w:rPr>
              <w:t>Vagy</w:t>
            </w:r>
          </w:p>
          <w:p w14:paraId="220AB6E9" w14:textId="77777777" w:rsidR="00582EFC" w:rsidRPr="004A15B5" w:rsidRDefault="00582EFC" w:rsidP="00361393">
            <w:pPr>
              <w:spacing w:after="120"/>
              <w:jc w:val="both"/>
              <w:rPr>
                <w:rFonts w:cs="Myriad Pro"/>
                <w:b/>
                <w:bCs/>
                <w:color w:val="000000"/>
                <w:sz w:val="16"/>
                <w:szCs w:val="16"/>
              </w:rPr>
            </w:pPr>
            <w:r w:rsidRPr="004A15B5">
              <w:rPr>
                <w:rFonts w:cs="Myriad Pro"/>
                <w:i/>
                <w:iCs/>
                <w:color w:val="000000"/>
                <w:sz w:val="16"/>
                <w:szCs w:val="16"/>
              </w:rPr>
              <w:t xml:space="preserve">1b) </w:t>
            </w:r>
            <w:r w:rsidRPr="004A15B5">
              <w:rPr>
                <w:rFonts w:cs="Myriad Pro"/>
                <w:color w:val="000000"/>
                <w:sz w:val="16"/>
                <w:szCs w:val="16"/>
              </w:rPr>
              <w:t xml:space="preserve">A gazdasági szereplő </w:t>
            </w:r>
            <w:r w:rsidRPr="004A15B5">
              <w:rPr>
                <w:rFonts w:cs="Myriad Pro"/>
                <w:b/>
                <w:bCs/>
                <w:color w:val="000000"/>
                <w:sz w:val="16"/>
                <w:szCs w:val="16"/>
              </w:rPr>
              <w:t>átlagos éves árbevétele a vonatkozó hirdetményben vagy a közbeszerzési dokumentumokban előírt számú évben a következő</w:t>
            </w:r>
            <w:r w:rsidRPr="004A15B5">
              <w:rPr>
                <w:rStyle w:val="FootnoteReference"/>
                <w:rFonts w:cs="Myriad Pro"/>
                <w:b/>
                <w:bCs/>
                <w:color w:val="000000"/>
                <w:sz w:val="16"/>
                <w:szCs w:val="16"/>
              </w:rPr>
              <w:footnoteReference w:id="55"/>
            </w:r>
            <w:r w:rsidRPr="004A15B5">
              <w:rPr>
                <w:rFonts w:cs="Myriad Pro"/>
                <w:b/>
                <w:bCs/>
                <w:color w:val="000000"/>
                <w:sz w:val="10"/>
                <w:szCs w:val="10"/>
              </w:rPr>
              <w:t xml:space="preserve"> </w:t>
            </w:r>
            <w:r w:rsidRPr="004A15B5">
              <w:rPr>
                <w:rFonts w:cs="Myriad Pro"/>
                <w:b/>
                <w:bCs/>
                <w:color w:val="000000"/>
                <w:sz w:val="16"/>
                <w:szCs w:val="16"/>
              </w:rPr>
              <w:t>(</w:t>
            </w:r>
            <w:r w:rsidRPr="004A15B5">
              <w:rPr>
                <w:rFonts w:cs="Myriad Pro"/>
                <w:color w:val="000000"/>
                <w:sz w:val="16"/>
                <w:szCs w:val="16"/>
              </w:rPr>
              <w:t>)</w:t>
            </w:r>
            <w:r w:rsidRPr="004A15B5">
              <w:rPr>
                <w:rFonts w:cs="Myriad Pro"/>
                <w:b/>
                <w:bCs/>
                <w:color w:val="000000"/>
                <w:sz w:val="16"/>
                <w:szCs w:val="16"/>
              </w:rPr>
              <w:t>:</w:t>
            </w:r>
          </w:p>
          <w:p w14:paraId="1017BADA"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7967E521" w14:textId="77777777" w:rsidR="00582EFC" w:rsidRPr="004502B5" w:rsidRDefault="00582EFC" w:rsidP="00361393">
            <w:pPr>
              <w:spacing w:after="120"/>
              <w:jc w:val="both"/>
              <w:rPr>
                <w:rFonts w:cs="Myriad Pro"/>
                <w:color w:val="000000"/>
                <w:sz w:val="16"/>
                <w:szCs w:val="16"/>
              </w:rPr>
            </w:pPr>
            <w:r w:rsidRPr="004502B5">
              <w:rPr>
                <w:rFonts w:cs="Myriad Pro"/>
                <w:color w:val="000000"/>
                <w:sz w:val="16"/>
                <w:szCs w:val="16"/>
              </w:rPr>
              <w:t>[……] év: [……] árbevétel:[……][…]pénznem</w:t>
            </w:r>
          </w:p>
          <w:p w14:paraId="21CE1C13" w14:textId="77777777" w:rsidR="00582EFC" w:rsidRPr="004502B5" w:rsidRDefault="00582EFC" w:rsidP="00361393">
            <w:pPr>
              <w:spacing w:after="120"/>
              <w:jc w:val="both"/>
              <w:rPr>
                <w:rFonts w:cs="Myriad Pro"/>
                <w:color w:val="000000"/>
                <w:sz w:val="16"/>
                <w:szCs w:val="16"/>
              </w:rPr>
            </w:pPr>
            <w:r w:rsidRPr="004502B5">
              <w:rPr>
                <w:rFonts w:cs="Myriad Pro"/>
                <w:color w:val="000000"/>
                <w:sz w:val="16"/>
                <w:szCs w:val="16"/>
              </w:rPr>
              <w:t>év: [……] árbevétel:[……][…]pénznem</w:t>
            </w:r>
          </w:p>
          <w:p w14:paraId="7B17CCC1" w14:textId="77777777" w:rsidR="00582EFC" w:rsidRPr="004502B5" w:rsidRDefault="00582EFC" w:rsidP="00361393">
            <w:pPr>
              <w:jc w:val="both"/>
              <w:rPr>
                <w:rFonts w:cs="Myriad Pro"/>
                <w:color w:val="000000"/>
                <w:sz w:val="16"/>
                <w:szCs w:val="16"/>
              </w:rPr>
            </w:pPr>
            <w:r w:rsidRPr="004502B5">
              <w:rPr>
                <w:rFonts w:cs="Myriad Pro"/>
                <w:color w:val="000000"/>
                <w:sz w:val="16"/>
                <w:szCs w:val="16"/>
              </w:rPr>
              <w:t>év: [……] árbevétel:[……][…]pénznem</w:t>
            </w:r>
          </w:p>
          <w:p w14:paraId="5B170FBB" w14:textId="77777777" w:rsidR="00582EFC" w:rsidRPr="00402931" w:rsidRDefault="00582EFC" w:rsidP="00361393">
            <w:pPr>
              <w:jc w:val="both"/>
              <w:rPr>
                <w:rFonts w:cs="Myriad Pro"/>
                <w:color w:val="000000"/>
                <w:sz w:val="16"/>
                <w:szCs w:val="16"/>
              </w:rPr>
            </w:pPr>
          </w:p>
          <w:p w14:paraId="1EC37072" w14:textId="77777777" w:rsidR="00582EFC" w:rsidRPr="007B3ADB" w:rsidRDefault="00582EFC" w:rsidP="00361393">
            <w:pPr>
              <w:jc w:val="both"/>
              <w:rPr>
                <w:rFonts w:cs="Myriad Pro"/>
                <w:color w:val="000000"/>
                <w:sz w:val="16"/>
                <w:szCs w:val="16"/>
              </w:rPr>
            </w:pPr>
            <w:r w:rsidRPr="001363C6">
              <w:rPr>
                <w:rFonts w:cs="Myriad Pro"/>
                <w:color w:val="000000"/>
                <w:sz w:val="16"/>
                <w:szCs w:val="16"/>
              </w:rPr>
              <w:t>(évek száma, átlagos árbevétel)</w:t>
            </w:r>
            <w:r w:rsidRPr="00416A76">
              <w:rPr>
                <w:rFonts w:cs="Myriad Pro"/>
                <w:b/>
                <w:bCs/>
                <w:color w:val="000000"/>
                <w:sz w:val="16"/>
                <w:szCs w:val="16"/>
              </w:rPr>
              <w:t xml:space="preserve">: </w:t>
            </w:r>
            <w:r w:rsidRPr="007B3ADB">
              <w:rPr>
                <w:rFonts w:cs="Myriad Pro"/>
                <w:color w:val="000000"/>
                <w:sz w:val="16"/>
                <w:szCs w:val="16"/>
              </w:rPr>
              <w:t xml:space="preserve">[……],[……][…]pénznem </w:t>
            </w:r>
          </w:p>
          <w:p w14:paraId="4ABD9463" w14:textId="77777777" w:rsidR="00582EFC" w:rsidRPr="007B3ADB" w:rsidRDefault="00582EFC" w:rsidP="00361393">
            <w:pPr>
              <w:jc w:val="both"/>
              <w:rPr>
                <w:rFonts w:cs="Myriad Pro"/>
                <w:color w:val="000000"/>
                <w:sz w:val="16"/>
                <w:szCs w:val="16"/>
              </w:rPr>
            </w:pPr>
          </w:p>
          <w:p w14:paraId="65F28509" w14:textId="77777777" w:rsidR="00582EFC" w:rsidRPr="004A15B5" w:rsidRDefault="00582EFC" w:rsidP="00361393">
            <w:pPr>
              <w:jc w:val="both"/>
              <w:rPr>
                <w:rFonts w:cs="Myriad Pro"/>
                <w:b/>
                <w:bCs/>
                <w:i/>
                <w:iCs/>
                <w:color w:val="000000"/>
                <w:sz w:val="16"/>
                <w:szCs w:val="16"/>
              </w:rPr>
            </w:pPr>
            <w:r w:rsidRPr="00D41019">
              <w:rPr>
                <w:rFonts w:cs="Myriad Pro"/>
                <w:i/>
                <w:iCs/>
                <w:color w:val="000000"/>
                <w:sz w:val="16"/>
                <w:szCs w:val="16"/>
              </w:rPr>
              <w:t xml:space="preserve">(internetcím, a kibocsátó hatóság vagy testület, a dokumentáció pontos hivatkozási adatai): </w:t>
            </w:r>
            <w:r w:rsidRPr="004502B5">
              <w:rPr>
                <w:rFonts w:cs="Myriad Pro"/>
                <w:i/>
                <w:iCs/>
                <w:color w:val="000000"/>
                <w:sz w:val="16"/>
                <w:szCs w:val="16"/>
              </w:rPr>
              <w:t>[……][……][……]</w:t>
            </w:r>
          </w:p>
        </w:tc>
      </w:tr>
      <w:tr w:rsidR="00582EFC" w:rsidRPr="004A15B5" w14:paraId="5DA59B9E" w14:textId="77777777" w:rsidTr="00361393">
        <w:tc>
          <w:tcPr>
            <w:tcW w:w="4606" w:type="dxa"/>
          </w:tcPr>
          <w:p w14:paraId="60A5B278"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 xml:space="preserve">2a) </w:t>
            </w:r>
            <w:r w:rsidRPr="004A15B5">
              <w:rPr>
                <w:rFonts w:cs="Myriad Pro"/>
                <w:color w:val="000000"/>
                <w:sz w:val="16"/>
                <w:szCs w:val="16"/>
              </w:rPr>
              <w:t xml:space="preserve">A gazdasági szereplő éves („specifikus”) </w:t>
            </w:r>
            <w:r w:rsidRPr="004A15B5">
              <w:rPr>
                <w:rFonts w:cs="Myriad Pro"/>
                <w:b/>
                <w:bCs/>
                <w:color w:val="000000"/>
                <w:sz w:val="16"/>
                <w:szCs w:val="16"/>
              </w:rPr>
              <w:t>árbevétele a szerződés által érintett üzleti területre vonatkozóan</w:t>
            </w:r>
            <w:r w:rsidRPr="004A15B5">
              <w:rPr>
                <w:rFonts w:cs="Myriad Pro"/>
                <w:color w:val="000000"/>
                <w:sz w:val="16"/>
                <w:szCs w:val="16"/>
              </w:rPr>
              <w:t>, a vonatkozó hirdetményben vagy a közbeszerzési dokumentumokban meghatározott módon az előírt pénzügyi évek tekintetében a következő:</w:t>
            </w:r>
          </w:p>
          <w:p w14:paraId="4FBC7D42" w14:textId="77777777" w:rsidR="00582EFC" w:rsidRPr="004A15B5" w:rsidRDefault="00582EFC" w:rsidP="00361393">
            <w:pPr>
              <w:jc w:val="both"/>
              <w:rPr>
                <w:rFonts w:cs="Myriad Pro"/>
                <w:b/>
                <w:bCs/>
                <w:i/>
                <w:iCs/>
                <w:color w:val="000000"/>
                <w:sz w:val="16"/>
                <w:szCs w:val="16"/>
              </w:rPr>
            </w:pPr>
            <w:r w:rsidRPr="004A15B5">
              <w:rPr>
                <w:rFonts w:cs="Myriad Pro"/>
                <w:b/>
                <w:bCs/>
                <w:color w:val="000000"/>
                <w:sz w:val="16"/>
                <w:szCs w:val="16"/>
              </w:rPr>
              <w:t>Vagy</w:t>
            </w:r>
          </w:p>
        </w:tc>
        <w:tc>
          <w:tcPr>
            <w:tcW w:w="4606" w:type="dxa"/>
          </w:tcPr>
          <w:p w14:paraId="0D1E3AC0"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év: [……] árbevétel:[……][…]pénznem</w:t>
            </w:r>
          </w:p>
          <w:p w14:paraId="5BC08F32"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év: [……] árbevétel:[……][…]pénznem</w:t>
            </w:r>
          </w:p>
          <w:p w14:paraId="05425AE4"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év: [……] árbevétel:[……][…]pénznem</w:t>
            </w:r>
          </w:p>
        </w:tc>
      </w:tr>
      <w:tr w:rsidR="00582EFC" w:rsidRPr="004A15B5" w14:paraId="1000D730" w14:textId="77777777" w:rsidTr="00361393">
        <w:tc>
          <w:tcPr>
            <w:tcW w:w="4606" w:type="dxa"/>
          </w:tcPr>
          <w:p w14:paraId="354FDE7B" w14:textId="77777777" w:rsidR="00582EFC" w:rsidRPr="004A15B5" w:rsidRDefault="00582EFC" w:rsidP="00361393">
            <w:pPr>
              <w:spacing w:after="120"/>
              <w:jc w:val="both"/>
              <w:rPr>
                <w:rFonts w:cs="Myriad Pro"/>
                <w:b/>
                <w:bCs/>
                <w:color w:val="000000"/>
                <w:sz w:val="16"/>
                <w:szCs w:val="16"/>
              </w:rPr>
            </w:pPr>
            <w:r w:rsidRPr="004A15B5">
              <w:rPr>
                <w:rFonts w:cs="Myriad Pro"/>
                <w:i/>
                <w:iCs/>
                <w:color w:val="000000"/>
                <w:sz w:val="16"/>
                <w:szCs w:val="16"/>
              </w:rPr>
              <w:t xml:space="preserve">2b) </w:t>
            </w:r>
            <w:r w:rsidRPr="004A15B5">
              <w:rPr>
                <w:rFonts w:cs="Myriad Pro"/>
                <w:color w:val="000000"/>
                <w:sz w:val="16"/>
                <w:szCs w:val="16"/>
              </w:rPr>
              <w:t xml:space="preserve">A gazdasági szereplő </w:t>
            </w:r>
            <w:r w:rsidRPr="004A15B5">
              <w:rPr>
                <w:rFonts w:cs="Myriad Pro"/>
                <w:b/>
                <w:bCs/>
                <w:color w:val="000000"/>
                <w:sz w:val="16"/>
                <w:szCs w:val="16"/>
              </w:rPr>
              <w:t>átlagos éves árbevétele a területen és a vonatkozó hirdetményben vagy a közbeszerzési dokumentumokban előírt számú évben a következő</w:t>
            </w:r>
            <w:r w:rsidRPr="004A15B5">
              <w:rPr>
                <w:rStyle w:val="FootnoteReference"/>
                <w:rFonts w:cs="Myriad Pro"/>
                <w:b/>
                <w:bCs/>
                <w:color w:val="000000"/>
                <w:sz w:val="16"/>
                <w:szCs w:val="16"/>
              </w:rPr>
              <w:footnoteReference w:id="56"/>
            </w:r>
            <w:r w:rsidRPr="004A15B5">
              <w:rPr>
                <w:rFonts w:cs="Myriad Pro"/>
                <w:b/>
                <w:bCs/>
                <w:color w:val="000000"/>
                <w:sz w:val="16"/>
                <w:szCs w:val="16"/>
              </w:rPr>
              <w:t>:</w:t>
            </w:r>
          </w:p>
          <w:p w14:paraId="5416E59B"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0D734BBF"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(évek száma, átlagos árbevétel): [……],[……][…]pénznem</w:t>
            </w:r>
          </w:p>
          <w:p w14:paraId="1B2D8919" w14:textId="77777777" w:rsidR="00582EFC" w:rsidRPr="004A15B5" w:rsidRDefault="00582EFC" w:rsidP="00361393">
            <w:pPr>
              <w:spacing w:after="120"/>
              <w:jc w:val="both"/>
              <w:rPr>
                <w:rFonts w:cs="Myriad Pro"/>
                <w:color w:val="000000"/>
                <w:sz w:val="16"/>
                <w:szCs w:val="16"/>
              </w:rPr>
            </w:pPr>
          </w:p>
          <w:p w14:paraId="3CF14C17"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 </w:t>
            </w:r>
            <w:r w:rsidRPr="004A15B5">
              <w:rPr>
                <w:rFonts w:cs="Myriad Pro"/>
                <w:i/>
                <w:iCs/>
                <w:color w:val="000000"/>
                <w:sz w:val="16"/>
                <w:szCs w:val="16"/>
              </w:rPr>
              <w:t>(internetcím, a kibocsátó hatóság vagy testület, a dokumentáció pontos hivatkozási adatai): [……][……][……]</w:t>
            </w:r>
          </w:p>
        </w:tc>
      </w:tr>
      <w:tr w:rsidR="00582EFC" w:rsidRPr="004A15B5" w14:paraId="2823B68D" w14:textId="77777777" w:rsidTr="00361393">
        <w:tc>
          <w:tcPr>
            <w:tcW w:w="4606" w:type="dxa"/>
          </w:tcPr>
          <w:p w14:paraId="0B4C1532" w14:textId="77777777" w:rsidR="00582EFC" w:rsidRPr="004A15B5" w:rsidRDefault="00582EFC" w:rsidP="00361393">
            <w:pPr>
              <w:spacing w:after="120"/>
              <w:jc w:val="both"/>
              <w:rPr>
                <w:rFonts w:cs="Myriad Pro"/>
                <w:i/>
                <w:iCs/>
                <w:color w:val="000000"/>
                <w:sz w:val="16"/>
                <w:szCs w:val="16"/>
              </w:rPr>
            </w:pPr>
            <w:r w:rsidRPr="004A15B5">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00D5E0F5"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w:t>
            </w:r>
          </w:p>
        </w:tc>
      </w:tr>
      <w:tr w:rsidR="00582EFC" w:rsidRPr="004A15B5" w14:paraId="3C90B09E" w14:textId="77777777" w:rsidTr="00361393">
        <w:tc>
          <w:tcPr>
            <w:tcW w:w="4606" w:type="dxa"/>
          </w:tcPr>
          <w:p w14:paraId="7D1F04C1"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4) A vonatkozó hirdetményben vagy a közbeszerzési dokumentumokban meghatározott </w:t>
            </w:r>
            <w:r w:rsidRPr="004A15B5">
              <w:rPr>
                <w:rFonts w:cs="Myriad Pro"/>
                <w:b/>
                <w:bCs/>
                <w:color w:val="000000"/>
                <w:sz w:val="16"/>
                <w:szCs w:val="16"/>
              </w:rPr>
              <w:t>pénzügyi mutatók</w:t>
            </w:r>
            <w:r w:rsidRPr="004A15B5">
              <w:rPr>
                <w:rStyle w:val="FootnoteReference"/>
                <w:rFonts w:cs="Myriad Pro"/>
                <w:b/>
                <w:bCs/>
                <w:color w:val="000000"/>
                <w:sz w:val="16"/>
                <w:szCs w:val="16"/>
              </w:rPr>
              <w:footnoteReference w:id="57"/>
            </w:r>
            <w:r w:rsidRPr="004A15B5">
              <w:rPr>
                <w:rFonts w:cs="Myriad Pro"/>
                <w:b/>
                <w:bCs/>
                <w:color w:val="000000"/>
                <w:sz w:val="10"/>
                <w:szCs w:val="10"/>
              </w:rPr>
              <w:t xml:space="preserve"> </w:t>
            </w:r>
            <w:r w:rsidRPr="004A15B5">
              <w:rPr>
                <w:rFonts w:cs="Myriad Pro"/>
                <w:color w:val="000000"/>
                <w:sz w:val="16"/>
                <w:szCs w:val="16"/>
              </w:rPr>
              <w:t>tekintetében a gazdasági szereplő kijelenti, hogy az előírt mutató(k) tényleges értéke(i) a következő(k):</w:t>
            </w:r>
          </w:p>
          <w:p w14:paraId="2A065B09"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50DF2E54" w14:textId="77777777" w:rsidR="00582EFC" w:rsidRPr="004A15B5" w:rsidRDefault="00582EFC" w:rsidP="00361393">
            <w:pPr>
              <w:spacing w:after="120"/>
              <w:jc w:val="both"/>
              <w:rPr>
                <w:rFonts w:cs="Myriad Pro"/>
                <w:color w:val="000000"/>
                <w:sz w:val="10"/>
                <w:szCs w:val="10"/>
              </w:rPr>
            </w:pPr>
            <w:r w:rsidRPr="004A15B5">
              <w:rPr>
                <w:rFonts w:cs="Myriad Pro"/>
                <w:color w:val="000000"/>
                <w:sz w:val="16"/>
                <w:szCs w:val="16"/>
              </w:rPr>
              <w:t>(az előírt mutató azonosítása – x és y</w:t>
            </w:r>
            <w:r w:rsidRPr="004A15B5">
              <w:rPr>
                <w:rStyle w:val="FootnoteReference"/>
                <w:rFonts w:cs="Myriad Pro"/>
                <w:color w:val="000000"/>
                <w:sz w:val="16"/>
                <w:szCs w:val="16"/>
              </w:rPr>
              <w:footnoteReference w:id="58"/>
            </w:r>
            <w:r w:rsidRPr="004A15B5">
              <w:rPr>
                <w:rFonts w:cs="Myriad Pro"/>
                <w:color w:val="000000"/>
                <w:sz w:val="10"/>
                <w:szCs w:val="10"/>
              </w:rPr>
              <w:t xml:space="preserve"> </w:t>
            </w:r>
            <w:r w:rsidRPr="004A15B5">
              <w:rPr>
                <w:rFonts w:cs="Myriad Pro"/>
                <w:color w:val="000000"/>
                <w:sz w:val="16"/>
                <w:szCs w:val="16"/>
              </w:rPr>
              <w:t>aránya - és az érték): [……], [……]</w:t>
            </w:r>
            <w:r w:rsidRPr="004A15B5">
              <w:rPr>
                <w:rStyle w:val="FootnoteReference"/>
                <w:rFonts w:cs="Myriad Pro"/>
                <w:color w:val="000000"/>
                <w:sz w:val="16"/>
                <w:szCs w:val="16"/>
              </w:rPr>
              <w:footnoteReference w:id="59"/>
            </w:r>
          </w:p>
          <w:p w14:paraId="1D011FFD" w14:textId="77777777" w:rsidR="00582EFC" w:rsidRPr="004A15B5" w:rsidRDefault="00582EFC" w:rsidP="00361393">
            <w:pPr>
              <w:spacing w:after="120"/>
              <w:jc w:val="both"/>
              <w:rPr>
                <w:rFonts w:cs="Myriad Pro"/>
                <w:color w:val="000000"/>
                <w:sz w:val="10"/>
                <w:szCs w:val="10"/>
              </w:rPr>
            </w:pPr>
          </w:p>
          <w:p w14:paraId="4F34EDB9"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582EFC" w:rsidRPr="004A15B5" w14:paraId="6A29FD68" w14:textId="77777777" w:rsidTr="00361393">
        <w:tc>
          <w:tcPr>
            <w:tcW w:w="4606" w:type="dxa"/>
          </w:tcPr>
          <w:p w14:paraId="15D47225"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lastRenderedPageBreak/>
              <w:t xml:space="preserve">5) </w:t>
            </w:r>
            <w:r w:rsidRPr="004A15B5">
              <w:rPr>
                <w:rFonts w:cs="Myriad Pro"/>
                <w:b/>
                <w:bCs/>
                <w:color w:val="000000"/>
                <w:sz w:val="16"/>
                <w:szCs w:val="16"/>
              </w:rPr>
              <w:t xml:space="preserve">Szakmai felelősségbiztosításának </w:t>
            </w:r>
            <w:r w:rsidRPr="004A15B5">
              <w:rPr>
                <w:rFonts w:cs="Myriad Pro"/>
                <w:color w:val="000000"/>
                <w:sz w:val="16"/>
                <w:szCs w:val="16"/>
              </w:rPr>
              <w:t>biztosítási összege a következő:</w:t>
            </w:r>
          </w:p>
          <w:p w14:paraId="122BB9A1"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327D1434" w14:textId="77777777" w:rsidR="00582EFC" w:rsidRPr="004A15B5" w:rsidRDefault="00582EFC" w:rsidP="00361393">
            <w:pPr>
              <w:spacing w:after="240"/>
              <w:jc w:val="both"/>
              <w:rPr>
                <w:rFonts w:cs="Myriad Pro"/>
                <w:color w:val="000000"/>
                <w:sz w:val="16"/>
                <w:szCs w:val="16"/>
              </w:rPr>
            </w:pPr>
            <w:r w:rsidRPr="004A15B5">
              <w:rPr>
                <w:rFonts w:cs="Myriad Pro"/>
                <w:color w:val="000000"/>
                <w:sz w:val="16"/>
                <w:szCs w:val="16"/>
              </w:rPr>
              <w:t>[……],[……][…]pénznem</w:t>
            </w:r>
          </w:p>
          <w:p w14:paraId="037CEA02"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582EFC" w:rsidRPr="004A15B5" w14:paraId="30252C98" w14:textId="77777777" w:rsidTr="00361393">
        <w:tc>
          <w:tcPr>
            <w:tcW w:w="4606" w:type="dxa"/>
          </w:tcPr>
          <w:p w14:paraId="67EB5ED6"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6) Az </w:t>
            </w:r>
            <w:r w:rsidRPr="004A15B5">
              <w:rPr>
                <w:rFonts w:cs="Myriad Pro"/>
                <w:b/>
                <w:bCs/>
                <w:color w:val="000000"/>
                <w:sz w:val="16"/>
                <w:szCs w:val="16"/>
              </w:rPr>
              <w:t xml:space="preserve">esetleges egyéb gazdasági vagy pénzügyi követelmények </w:t>
            </w:r>
            <w:r w:rsidRPr="004A15B5">
              <w:rPr>
                <w:rFonts w:cs="Myriad Pro"/>
                <w:color w:val="000000"/>
                <w:sz w:val="16"/>
                <w:szCs w:val="16"/>
              </w:rPr>
              <w:t>tekintetében, amelyeket a vonatkozó hirdetményben vagy a közbeszerzési dokumentumokban meghatároztak, a gazdasági szereplő kijelenti a következőket:</w:t>
            </w:r>
          </w:p>
          <w:p w14:paraId="4BA232B3" w14:textId="77777777" w:rsidR="00582EFC" w:rsidRPr="004A15B5" w:rsidRDefault="00582EFC" w:rsidP="00361393">
            <w:pPr>
              <w:spacing w:after="120"/>
              <w:jc w:val="both"/>
              <w:rPr>
                <w:rFonts w:cs="Myriad Pro"/>
                <w:i/>
                <w:iCs/>
                <w:color w:val="000000"/>
                <w:sz w:val="16"/>
                <w:szCs w:val="16"/>
              </w:rPr>
            </w:pPr>
            <w:r w:rsidRPr="004A15B5">
              <w:rPr>
                <w:rFonts w:cs="Myriad Pro"/>
                <w:i/>
                <w:iCs/>
                <w:color w:val="000000"/>
                <w:sz w:val="16"/>
                <w:szCs w:val="16"/>
              </w:rPr>
              <w:t xml:space="preserve">Ha a vonatkozó hirdetményben vagy a közbeszerzési dokumentumokban </w:t>
            </w:r>
            <w:r w:rsidRPr="004A15B5">
              <w:rPr>
                <w:rFonts w:cs="Myriad Pro"/>
                <w:b/>
                <w:bCs/>
                <w:i/>
                <w:iCs/>
                <w:color w:val="000000"/>
                <w:sz w:val="16"/>
                <w:szCs w:val="16"/>
              </w:rPr>
              <w:t xml:space="preserve">esetlegesen </w:t>
            </w:r>
            <w:r w:rsidRPr="004A15B5">
              <w:rPr>
                <w:rFonts w:cs="Myriad Pro"/>
                <w:i/>
                <w:iCs/>
                <w:color w:val="000000"/>
                <w:sz w:val="16"/>
                <w:szCs w:val="16"/>
              </w:rPr>
              <w:t>meghatározott vonatkozó dokumentáció elektronikus formában rendelkezésre áll, kérjük, adja meg a következő információkat:</w:t>
            </w:r>
          </w:p>
        </w:tc>
        <w:tc>
          <w:tcPr>
            <w:tcW w:w="4606" w:type="dxa"/>
          </w:tcPr>
          <w:p w14:paraId="287FD9A4"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w:t>
            </w:r>
          </w:p>
          <w:p w14:paraId="4BCD2F89" w14:textId="77777777" w:rsidR="00582EFC" w:rsidRPr="004A15B5" w:rsidRDefault="00582EFC" w:rsidP="00361393">
            <w:pPr>
              <w:spacing w:after="120"/>
              <w:jc w:val="both"/>
              <w:rPr>
                <w:rFonts w:cs="Myriad Pro"/>
                <w:color w:val="000000"/>
                <w:sz w:val="16"/>
                <w:szCs w:val="16"/>
              </w:rPr>
            </w:pPr>
          </w:p>
          <w:p w14:paraId="19A57523" w14:textId="77777777" w:rsidR="00582EFC" w:rsidRPr="004A15B5" w:rsidRDefault="00582EFC" w:rsidP="00361393">
            <w:pPr>
              <w:spacing w:after="120"/>
              <w:jc w:val="both"/>
              <w:rPr>
                <w:rFonts w:cs="Myriad Pro"/>
                <w:color w:val="000000"/>
                <w:sz w:val="16"/>
                <w:szCs w:val="16"/>
              </w:rPr>
            </w:pPr>
          </w:p>
          <w:p w14:paraId="7B8B756F"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t>(internetcím, a kibocsátó hatóság vagy testület, a dokumentáció pontos hivatkozási adatai): [……][……][……]</w:t>
            </w:r>
          </w:p>
        </w:tc>
      </w:tr>
    </w:tbl>
    <w:p w14:paraId="1D2C9412" w14:textId="77777777" w:rsidR="00582EFC" w:rsidRDefault="00582EFC" w:rsidP="00361393">
      <w:pPr>
        <w:jc w:val="both"/>
        <w:rPr>
          <w:rFonts w:cs="Myriad Pro"/>
          <w:b/>
          <w:bCs/>
          <w:i/>
          <w:iCs/>
          <w:color w:val="000000"/>
          <w:sz w:val="16"/>
          <w:szCs w:val="16"/>
        </w:rPr>
      </w:pPr>
    </w:p>
    <w:p w14:paraId="523929A4" w14:textId="77777777" w:rsidR="00582EFC" w:rsidRDefault="00582EFC" w:rsidP="00361393">
      <w:pPr>
        <w:jc w:val="center"/>
        <w:rPr>
          <w:rFonts w:cs="Myriad Pro"/>
          <w:b/>
          <w:bCs/>
          <w:color w:val="000000"/>
          <w:sz w:val="13"/>
          <w:szCs w:val="13"/>
        </w:rPr>
      </w:pPr>
      <w:r>
        <w:rPr>
          <w:rFonts w:cs="Myriad Pro"/>
          <w:b/>
          <w:bCs/>
          <w:color w:val="000000"/>
          <w:sz w:val="16"/>
          <w:szCs w:val="16"/>
        </w:rPr>
        <w:t>C: T</w:t>
      </w:r>
      <w:r>
        <w:rPr>
          <w:rFonts w:cs="Myriad Pro"/>
          <w:b/>
          <w:bCs/>
          <w:color w:val="000000"/>
          <w:sz w:val="13"/>
          <w:szCs w:val="13"/>
        </w:rPr>
        <w:t>ECHNIKAI ÉS SZAKMAI ALKALMASSÁG</w:t>
      </w:r>
      <w:r>
        <w:rPr>
          <w:rStyle w:val="FootnoteReference"/>
          <w:b/>
          <w:bCs/>
          <w:color w:val="000000"/>
          <w:sz w:val="13"/>
          <w:szCs w:val="13"/>
        </w:rPr>
        <w:footnoteReference w:id="60"/>
      </w:r>
    </w:p>
    <w:p w14:paraId="75FF4DC5"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5AEC9CAA" w14:textId="77777777" w:rsidTr="00361393">
        <w:tc>
          <w:tcPr>
            <w:tcW w:w="9212" w:type="dxa"/>
            <w:shd w:val="clear" w:color="auto" w:fill="BFBFBF"/>
          </w:tcPr>
          <w:p w14:paraId="5E576C8F"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rPr>
              <w:t xml:space="preserve">kizárólag </w:t>
            </w:r>
            <w:r w:rsidRPr="004A15B5">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4243031E"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6B497B1E" w14:textId="77777777" w:rsidTr="00361393">
        <w:tc>
          <w:tcPr>
            <w:tcW w:w="4606" w:type="dxa"/>
          </w:tcPr>
          <w:p w14:paraId="1FDB7C2E"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Technikai és szakmai alkalmasság</w:t>
            </w:r>
          </w:p>
        </w:tc>
        <w:tc>
          <w:tcPr>
            <w:tcW w:w="4606" w:type="dxa"/>
          </w:tcPr>
          <w:p w14:paraId="4237A1DD"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74CB8555" w14:textId="77777777" w:rsidTr="00361393">
        <w:tc>
          <w:tcPr>
            <w:tcW w:w="4606" w:type="dxa"/>
          </w:tcPr>
          <w:p w14:paraId="7D0513F3"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highlight w:val="lightGray"/>
              </w:rPr>
              <w:t xml:space="preserve">1a) </w:t>
            </w:r>
            <w:r w:rsidRPr="004A15B5">
              <w:rPr>
                <w:rFonts w:cs="Myriad Pro"/>
                <w:color w:val="000000"/>
                <w:sz w:val="16"/>
                <w:szCs w:val="16"/>
                <w:highlight w:val="lightGray"/>
              </w:rPr>
              <w:t xml:space="preserve">Csak </w:t>
            </w:r>
            <w:r w:rsidRPr="004A15B5">
              <w:rPr>
                <w:rFonts w:cs="Myriad Pro"/>
                <w:b/>
                <w:bCs/>
                <w:i/>
                <w:iCs/>
                <w:color w:val="000000"/>
                <w:sz w:val="16"/>
                <w:szCs w:val="16"/>
                <w:highlight w:val="lightGray"/>
              </w:rPr>
              <w:t xml:space="preserve">építési beruházásra vonatkozó közbeszerzési szerződések </w:t>
            </w:r>
            <w:r w:rsidRPr="004A15B5">
              <w:rPr>
                <w:rFonts w:cs="Myriad Pro"/>
                <w:b/>
                <w:bCs/>
                <w:color w:val="000000"/>
                <w:sz w:val="16"/>
                <w:szCs w:val="16"/>
                <w:highlight w:val="lightGray"/>
              </w:rPr>
              <w:t>esetében</w:t>
            </w:r>
            <w:r w:rsidRPr="004A15B5">
              <w:rPr>
                <w:rFonts w:cs="Myriad Pro"/>
                <w:color w:val="000000"/>
                <w:sz w:val="16"/>
                <w:szCs w:val="16"/>
                <w:highlight w:val="lightGray"/>
              </w:rPr>
              <w:t>:</w:t>
            </w:r>
          </w:p>
          <w:p w14:paraId="46DB3A67"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A referencia-időszak folyamán</w:t>
            </w:r>
            <w:r w:rsidRPr="004A15B5">
              <w:rPr>
                <w:rStyle w:val="FootnoteReference"/>
                <w:rFonts w:cs="Myriad Pro"/>
                <w:color w:val="000000"/>
                <w:sz w:val="16"/>
                <w:szCs w:val="16"/>
              </w:rPr>
              <w:footnoteReference w:id="61"/>
            </w:r>
            <w:r w:rsidRPr="004A15B5">
              <w:rPr>
                <w:rFonts w:cs="Myriad Pro"/>
                <w:color w:val="000000"/>
                <w:sz w:val="10"/>
                <w:szCs w:val="10"/>
              </w:rPr>
              <w:t xml:space="preserve"> </w:t>
            </w:r>
            <w:r w:rsidRPr="004A15B5">
              <w:rPr>
                <w:rFonts w:cs="Myriad Pro"/>
                <w:color w:val="000000"/>
                <w:sz w:val="16"/>
                <w:szCs w:val="16"/>
              </w:rPr>
              <w:t xml:space="preserve">a gazdasági szereplő </w:t>
            </w:r>
            <w:r w:rsidRPr="004A15B5">
              <w:rPr>
                <w:rFonts w:cs="Myriad Pro"/>
                <w:b/>
                <w:bCs/>
                <w:color w:val="000000"/>
                <w:sz w:val="16"/>
                <w:szCs w:val="16"/>
              </w:rPr>
              <w:t>a meghatározott típusú munkákból a következőket végezte</w:t>
            </w:r>
            <w:r w:rsidRPr="004A15B5">
              <w:rPr>
                <w:rFonts w:cs="Myriad Pro"/>
                <w:color w:val="000000"/>
                <w:sz w:val="16"/>
                <w:szCs w:val="16"/>
              </w:rPr>
              <w:t>:</w:t>
            </w:r>
          </w:p>
          <w:p w14:paraId="635C5543"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683FCEFE"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Évek száma (ezt az időszakot a vonatkozó hirdetmény vagy a közbeszerzési dokumentumok határozzák meg): […]</w:t>
            </w:r>
          </w:p>
          <w:p w14:paraId="72F4D670" w14:textId="77777777" w:rsidR="00582EFC" w:rsidRPr="004A15B5" w:rsidRDefault="00582EFC" w:rsidP="00361393">
            <w:pPr>
              <w:jc w:val="both"/>
              <w:rPr>
                <w:rFonts w:cs="Myriad Pro"/>
                <w:color w:val="000000"/>
                <w:sz w:val="16"/>
                <w:szCs w:val="16"/>
              </w:rPr>
            </w:pPr>
          </w:p>
          <w:p w14:paraId="35D383AB"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Munkák: […...]</w:t>
            </w:r>
          </w:p>
          <w:p w14:paraId="0E6F1010" w14:textId="77777777" w:rsidR="00582EFC" w:rsidRPr="004A15B5" w:rsidRDefault="00582EFC" w:rsidP="00361393">
            <w:pPr>
              <w:jc w:val="both"/>
              <w:rPr>
                <w:rFonts w:cs="Myriad Pro"/>
                <w:color w:val="000000"/>
                <w:sz w:val="16"/>
                <w:szCs w:val="16"/>
              </w:rPr>
            </w:pPr>
          </w:p>
          <w:p w14:paraId="55C80097"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582EFC" w:rsidRPr="004A15B5" w14:paraId="774FBFF6" w14:textId="77777777" w:rsidTr="00361393">
        <w:tc>
          <w:tcPr>
            <w:tcW w:w="4606" w:type="dxa"/>
          </w:tcPr>
          <w:p w14:paraId="3EC6FDF9"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highlight w:val="lightGray"/>
              </w:rPr>
              <w:t xml:space="preserve">1b) </w:t>
            </w:r>
            <w:r w:rsidRPr="004A15B5">
              <w:rPr>
                <w:rFonts w:cs="Myriad Pro"/>
                <w:color w:val="000000"/>
                <w:sz w:val="16"/>
                <w:szCs w:val="16"/>
                <w:highlight w:val="lightGray"/>
              </w:rPr>
              <w:t xml:space="preserve">Csak </w:t>
            </w:r>
            <w:r w:rsidRPr="004A15B5">
              <w:rPr>
                <w:rFonts w:cs="Myriad Pro"/>
                <w:b/>
                <w:bCs/>
                <w:i/>
                <w:iCs/>
                <w:color w:val="000000"/>
                <w:sz w:val="16"/>
                <w:szCs w:val="16"/>
                <w:highlight w:val="lightGray"/>
              </w:rPr>
              <w:t xml:space="preserve">árubeszerzésre és szolgáltatásnyújtásra irányuló közbeszerzési szerződések </w:t>
            </w:r>
            <w:r w:rsidRPr="004A15B5">
              <w:rPr>
                <w:rFonts w:cs="Myriad Pro"/>
                <w:color w:val="000000"/>
                <w:sz w:val="16"/>
                <w:szCs w:val="16"/>
                <w:highlight w:val="lightGray"/>
              </w:rPr>
              <w:t>esetében:</w:t>
            </w:r>
          </w:p>
          <w:p w14:paraId="730A091A"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A referencia-időszak folyamán</w:t>
            </w:r>
            <w:r w:rsidRPr="004A15B5">
              <w:rPr>
                <w:rStyle w:val="FootnoteReference"/>
                <w:rFonts w:cs="Myriad Pro"/>
                <w:color w:val="000000"/>
                <w:sz w:val="16"/>
                <w:szCs w:val="16"/>
              </w:rPr>
              <w:footnoteReference w:id="62"/>
            </w:r>
            <w:r w:rsidRPr="004A15B5">
              <w:rPr>
                <w:rFonts w:cs="Myriad Pro"/>
                <w:color w:val="000000"/>
                <w:sz w:val="10"/>
                <w:szCs w:val="10"/>
              </w:rPr>
              <w:t xml:space="preserve"> </w:t>
            </w:r>
            <w:r w:rsidRPr="004A15B5">
              <w:rPr>
                <w:rFonts w:cs="Myriad Pro"/>
                <w:color w:val="000000"/>
                <w:sz w:val="16"/>
                <w:szCs w:val="16"/>
              </w:rPr>
              <w:t xml:space="preserve">a gazdasági szereplő </w:t>
            </w:r>
            <w:r w:rsidRPr="004A15B5">
              <w:rPr>
                <w:rFonts w:cs="Myriad Pro"/>
                <w:b/>
                <w:bCs/>
                <w:color w:val="000000"/>
                <w:sz w:val="16"/>
                <w:szCs w:val="16"/>
              </w:rPr>
              <w:t xml:space="preserve">a meghatározott típusokon belül a következő főbb szállításokat végezte, vagy a következő főbb szolgáltatásokat nyújtotta: </w:t>
            </w:r>
            <w:r w:rsidRPr="004A15B5">
              <w:rPr>
                <w:rFonts w:cs="Myriad Pro"/>
                <w:color w:val="000000"/>
                <w:sz w:val="16"/>
                <w:szCs w:val="16"/>
              </w:rPr>
              <w:t>A lista elkészítésekor kérjük, tüntesse fel az összegeket, a dátumokat és a közületi vagy magánmegrendelőket</w:t>
            </w:r>
            <w:r w:rsidRPr="004A15B5">
              <w:rPr>
                <w:rStyle w:val="FootnoteReference"/>
                <w:rFonts w:cs="Myriad Pro"/>
                <w:color w:val="000000"/>
                <w:sz w:val="16"/>
                <w:szCs w:val="16"/>
              </w:rPr>
              <w:footnoteReference w:id="63"/>
            </w:r>
            <w:r w:rsidRPr="004A15B5">
              <w:rPr>
                <w:rFonts w:cs="Myriad Pro"/>
                <w:color w:val="000000"/>
                <w:sz w:val="16"/>
                <w:szCs w:val="16"/>
              </w:rPr>
              <w:t>:</w:t>
            </w:r>
          </w:p>
        </w:tc>
        <w:tc>
          <w:tcPr>
            <w:tcW w:w="4606" w:type="dxa"/>
          </w:tcPr>
          <w:p w14:paraId="630C2DDE"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Évek száma (ezt az időszakot a vonatkozó hirdetmény vagy a közbeszerzési dokumentumok határozzák meg): […]</w:t>
            </w:r>
          </w:p>
          <w:p w14:paraId="65488E90" w14:textId="77777777" w:rsidR="00582EFC" w:rsidRPr="004A15B5" w:rsidRDefault="00582EFC" w:rsidP="00361393">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582EFC" w:rsidRPr="004A15B5" w14:paraId="6830DEE9" w14:textId="77777777" w:rsidTr="00361393">
              <w:tc>
                <w:tcPr>
                  <w:tcW w:w="1093" w:type="dxa"/>
                  <w:tcBorders>
                    <w:top w:val="single" w:sz="4" w:space="0" w:color="auto"/>
                    <w:left w:val="single" w:sz="4" w:space="0" w:color="auto"/>
                    <w:bottom w:val="single" w:sz="4" w:space="0" w:color="auto"/>
                    <w:right w:val="single" w:sz="4" w:space="0" w:color="auto"/>
                  </w:tcBorders>
                </w:tcPr>
                <w:p w14:paraId="2B922040" w14:textId="77777777" w:rsidR="00582EFC" w:rsidRPr="00845A41" w:rsidRDefault="00582EFC" w:rsidP="00361393">
                  <w:pPr>
                    <w:jc w:val="both"/>
                    <w:rPr>
                      <w:rFonts w:cs="Myriad Pro"/>
                      <w:b/>
                      <w:bCs/>
                      <w:i/>
                      <w:iCs/>
                      <w:color w:val="000000"/>
                      <w:sz w:val="16"/>
                      <w:szCs w:val="16"/>
                      <w:highlight w:val="yellow"/>
                    </w:rPr>
                  </w:pPr>
                  <w:r w:rsidRPr="00845A41">
                    <w:rPr>
                      <w:rFonts w:cs="Myriad Pro"/>
                      <w:color w:val="000000"/>
                      <w:sz w:val="16"/>
                      <w:szCs w:val="16"/>
                      <w:highlight w:val="yellow"/>
                    </w:rPr>
                    <w:t>Leírás</w:t>
                  </w:r>
                </w:p>
              </w:tc>
              <w:tc>
                <w:tcPr>
                  <w:tcW w:w="1094" w:type="dxa"/>
                  <w:tcBorders>
                    <w:top w:val="single" w:sz="4" w:space="0" w:color="auto"/>
                    <w:left w:val="single" w:sz="4" w:space="0" w:color="auto"/>
                    <w:bottom w:val="single" w:sz="4" w:space="0" w:color="auto"/>
                    <w:right w:val="single" w:sz="4" w:space="0" w:color="auto"/>
                  </w:tcBorders>
                </w:tcPr>
                <w:p w14:paraId="1FEC0D58" w14:textId="77777777" w:rsidR="00582EFC" w:rsidRPr="00845A41" w:rsidRDefault="00582EFC" w:rsidP="00361393">
                  <w:pPr>
                    <w:jc w:val="both"/>
                    <w:rPr>
                      <w:rFonts w:cs="Myriad Pro"/>
                      <w:b/>
                      <w:bCs/>
                      <w:i/>
                      <w:iCs/>
                      <w:color w:val="000000"/>
                      <w:sz w:val="16"/>
                      <w:szCs w:val="16"/>
                      <w:highlight w:val="yellow"/>
                    </w:rPr>
                  </w:pPr>
                  <w:r w:rsidRPr="00845A41">
                    <w:rPr>
                      <w:rFonts w:cs="Myriad Pro"/>
                      <w:color w:val="000000"/>
                      <w:sz w:val="16"/>
                      <w:szCs w:val="16"/>
                      <w:highlight w:val="yellow"/>
                    </w:rPr>
                    <w:t>összegek</w:t>
                  </w:r>
                </w:p>
              </w:tc>
              <w:tc>
                <w:tcPr>
                  <w:tcW w:w="1094" w:type="dxa"/>
                  <w:tcBorders>
                    <w:top w:val="single" w:sz="4" w:space="0" w:color="auto"/>
                    <w:left w:val="single" w:sz="4" w:space="0" w:color="auto"/>
                    <w:bottom w:val="single" w:sz="4" w:space="0" w:color="auto"/>
                    <w:right w:val="single" w:sz="4" w:space="0" w:color="auto"/>
                  </w:tcBorders>
                </w:tcPr>
                <w:p w14:paraId="3DC8B77E" w14:textId="77777777" w:rsidR="00582EFC" w:rsidRPr="00845A41" w:rsidRDefault="00582EFC" w:rsidP="00361393">
                  <w:pPr>
                    <w:jc w:val="both"/>
                    <w:rPr>
                      <w:rFonts w:cs="Myriad Pro"/>
                      <w:b/>
                      <w:bCs/>
                      <w:i/>
                      <w:iCs/>
                      <w:color w:val="000000"/>
                      <w:sz w:val="16"/>
                      <w:szCs w:val="16"/>
                      <w:highlight w:val="yellow"/>
                    </w:rPr>
                  </w:pPr>
                  <w:r w:rsidRPr="00845A41">
                    <w:rPr>
                      <w:rFonts w:cs="Myriad Pro"/>
                      <w:color w:val="000000"/>
                      <w:sz w:val="16"/>
                      <w:szCs w:val="16"/>
                      <w:highlight w:val="yellow"/>
                    </w:rPr>
                    <w:t>dátumok</w:t>
                  </w:r>
                </w:p>
              </w:tc>
              <w:tc>
                <w:tcPr>
                  <w:tcW w:w="1094" w:type="dxa"/>
                  <w:tcBorders>
                    <w:top w:val="single" w:sz="4" w:space="0" w:color="auto"/>
                    <w:left w:val="single" w:sz="4" w:space="0" w:color="auto"/>
                    <w:bottom w:val="single" w:sz="4" w:space="0" w:color="auto"/>
                    <w:right w:val="single" w:sz="4" w:space="0" w:color="auto"/>
                  </w:tcBorders>
                </w:tcPr>
                <w:p w14:paraId="58344466" w14:textId="77777777" w:rsidR="00582EFC" w:rsidRPr="004A15B5" w:rsidRDefault="00582EFC" w:rsidP="00361393">
                  <w:pPr>
                    <w:jc w:val="both"/>
                    <w:rPr>
                      <w:rFonts w:cs="Myriad Pro"/>
                      <w:b/>
                      <w:bCs/>
                      <w:i/>
                      <w:iCs/>
                      <w:color w:val="000000"/>
                      <w:sz w:val="16"/>
                      <w:szCs w:val="16"/>
                    </w:rPr>
                  </w:pPr>
                  <w:r w:rsidRPr="00845A41">
                    <w:rPr>
                      <w:rFonts w:cs="Myriad Pro"/>
                      <w:color w:val="000000"/>
                      <w:sz w:val="16"/>
                      <w:szCs w:val="16"/>
                      <w:highlight w:val="yellow"/>
                    </w:rPr>
                    <w:t>megrendelők</w:t>
                  </w:r>
                </w:p>
              </w:tc>
            </w:tr>
            <w:tr w:rsidR="00582EFC" w:rsidRPr="004A15B5" w14:paraId="27C70A00" w14:textId="77777777" w:rsidTr="00361393">
              <w:tc>
                <w:tcPr>
                  <w:tcW w:w="1093" w:type="dxa"/>
                  <w:tcBorders>
                    <w:top w:val="single" w:sz="4" w:space="0" w:color="auto"/>
                    <w:left w:val="single" w:sz="4" w:space="0" w:color="auto"/>
                    <w:bottom w:val="single" w:sz="4" w:space="0" w:color="auto"/>
                    <w:right w:val="single" w:sz="4" w:space="0" w:color="auto"/>
                  </w:tcBorders>
                </w:tcPr>
                <w:p w14:paraId="35E47307" w14:textId="77777777" w:rsidR="00582EFC" w:rsidRPr="004A15B5" w:rsidRDefault="00582EFC"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181D99FA" w14:textId="77777777" w:rsidR="00582EFC" w:rsidRPr="004A15B5" w:rsidRDefault="00582EFC"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42A8DBC5" w14:textId="77777777" w:rsidR="00582EFC" w:rsidRPr="004A15B5" w:rsidRDefault="00582EFC" w:rsidP="00361393">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6303E723" w14:textId="77777777" w:rsidR="00582EFC" w:rsidRPr="004A15B5" w:rsidRDefault="00582EFC" w:rsidP="00361393">
                  <w:pPr>
                    <w:jc w:val="both"/>
                    <w:rPr>
                      <w:rFonts w:cs="Myriad Pro"/>
                      <w:b/>
                      <w:bCs/>
                      <w:i/>
                      <w:iCs/>
                      <w:color w:val="000000"/>
                      <w:sz w:val="16"/>
                      <w:szCs w:val="16"/>
                    </w:rPr>
                  </w:pPr>
                </w:p>
              </w:tc>
            </w:tr>
          </w:tbl>
          <w:p w14:paraId="19D76523" w14:textId="77777777" w:rsidR="00582EFC" w:rsidRPr="004A15B5" w:rsidRDefault="00582EFC" w:rsidP="00361393">
            <w:pPr>
              <w:jc w:val="both"/>
              <w:rPr>
                <w:rFonts w:cs="Myriad Pro"/>
                <w:b/>
                <w:bCs/>
                <w:i/>
                <w:iCs/>
                <w:color w:val="000000"/>
                <w:sz w:val="16"/>
                <w:szCs w:val="16"/>
              </w:rPr>
            </w:pPr>
          </w:p>
        </w:tc>
      </w:tr>
      <w:tr w:rsidR="00582EFC" w:rsidRPr="004A15B5" w14:paraId="64958602" w14:textId="77777777" w:rsidTr="00361393">
        <w:tc>
          <w:tcPr>
            <w:tcW w:w="4606" w:type="dxa"/>
          </w:tcPr>
          <w:p w14:paraId="49842ED0"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2) A gazdasági szereplő a következő </w:t>
            </w:r>
            <w:r w:rsidRPr="004A15B5">
              <w:rPr>
                <w:rFonts w:cs="Myriad Pro"/>
                <w:b/>
                <w:bCs/>
                <w:color w:val="000000"/>
                <w:sz w:val="16"/>
                <w:szCs w:val="16"/>
              </w:rPr>
              <w:t>szakembereket vagy műszaki szervezeteket</w:t>
            </w:r>
            <w:r w:rsidRPr="004A15B5">
              <w:rPr>
                <w:rStyle w:val="FootnoteReference"/>
                <w:rFonts w:cs="Myriad Pro"/>
                <w:b/>
                <w:bCs/>
                <w:color w:val="000000"/>
                <w:sz w:val="16"/>
                <w:szCs w:val="16"/>
              </w:rPr>
              <w:footnoteReference w:id="64"/>
            </w:r>
            <w:r w:rsidRPr="004A15B5">
              <w:rPr>
                <w:rFonts w:cs="Myriad Pro"/>
                <w:b/>
                <w:bCs/>
                <w:color w:val="000000"/>
                <w:sz w:val="10"/>
                <w:szCs w:val="10"/>
              </w:rPr>
              <w:t xml:space="preserve"> </w:t>
            </w:r>
            <w:r w:rsidRPr="004A15B5">
              <w:rPr>
                <w:rFonts w:cs="Myriad Pro"/>
                <w:color w:val="000000"/>
                <w:sz w:val="16"/>
                <w:szCs w:val="16"/>
              </w:rPr>
              <w:t>veheti igénybe, különös tekintettel a minőség-ellenőrzésért felelős szakemberekre vagy szervezetekre:</w:t>
            </w:r>
          </w:p>
          <w:p w14:paraId="6F04B182"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221AC12A"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77712253" w14:textId="77777777" w:rsidR="00582EFC" w:rsidRPr="004A15B5" w:rsidRDefault="00582EFC" w:rsidP="00361393">
            <w:pPr>
              <w:jc w:val="both"/>
              <w:rPr>
                <w:rFonts w:cs="Myriad Pro"/>
                <w:color w:val="000000"/>
                <w:sz w:val="16"/>
                <w:szCs w:val="16"/>
              </w:rPr>
            </w:pPr>
          </w:p>
          <w:p w14:paraId="4A3EC196"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00F8523A" w14:textId="77777777" w:rsidTr="00361393">
        <w:tc>
          <w:tcPr>
            <w:tcW w:w="4606" w:type="dxa"/>
          </w:tcPr>
          <w:p w14:paraId="5742F7DB"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3) A gazdasági szereplő </w:t>
            </w:r>
            <w:r w:rsidRPr="004A15B5">
              <w:rPr>
                <w:rFonts w:cs="Myriad Pro"/>
                <w:b/>
                <w:bCs/>
                <w:color w:val="000000"/>
                <w:sz w:val="16"/>
                <w:szCs w:val="16"/>
              </w:rPr>
              <w:t xml:space="preserve">a minőség biztosítása érdekében </w:t>
            </w:r>
            <w:r w:rsidRPr="004A15B5">
              <w:rPr>
                <w:rFonts w:cs="Myriad Pro"/>
                <w:color w:val="000000"/>
                <w:sz w:val="16"/>
                <w:szCs w:val="16"/>
              </w:rPr>
              <w:t xml:space="preserve">a következő </w:t>
            </w:r>
            <w:r w:rsidRPr="004A15B5">
              <w:rPr>
                <w:rFonts w:cs="Myriad Pro"/>
                <w:b/>
                <w:bCs/>
                <w:color w:val="000000"/>
                <w:sz w:val="16"/>
                <w:szCs w:val="16"/>
              </w:rPr>
              <w:t xml:space="preserve">műszaki hátteret </w:t>
            </w:r>
            <w:r w:rsidRPr="004A15B5">
              <w:rPr>
                <w:rFonts w:cs="Myriad Pro"/>
                <w:color w:val="000000"/>
                <w:sz w:val="16"/>
                <w:szCs w:val="16"/>
              </w:rPr>
              <w:t xml:space="preserve">veszi igénybe, valamint </w:t>
            </w:r>
            <w:r w:rsidRPr="004A15B5">
              <w:rPr>
                <w:rFonts w:cs="Myriad Pro"/>
                <w:b/>
                <w:bCs/>
                <w:color w:val="000000"/>
                <w:sz w:val="16"/>
                <w:szCs w:val="16"/>
              </w:rPr>
              <w:t xml:space="preserve">tanulmányi és kutatási létesítményei </w:t>
            </w:r>
            <w:r w:rsidRPr="004A15B5">
              <w:rPr>
                <w:rFonts w:cs="Myriad Pro"/>
                <w:color w:val="000000"/>
                <w:sz w:val="16"/>
                <w:szCs w:val="16"/>
              </w:rPr>
              <w:t>a következők:</w:t>
            </w:r>
          </w:p>
        </w:tc>
        <w:tc>
          <w:tcPr>
            <w:tcW w:w="4606" w:type="dxa"/>
          </w:tcPr>
          <w:p w14:paraId="3F2B736F"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3A085FA4" w14:textId="77777777" w:rsidTr="00361393">
        <w:tc>
          <w:tcPr>
            <w:tcW w:w="4606" w:type="dxa"/>
          </w:tcPr>
          <w:p w14:paraId="517739EF"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4) A gazdasági szereplő a következő </w:t>
            </w:r>
            <w:r w:rsidRPr="004A15B5">
              <w:rPr>
                <w:rFonts w:cs="Myriad Pro"/>
                <w:b/>
                <w:bCs/>
                <w:color w:val="000000"/>
                <w:sz w:val="16"/>
                <w:szCs w:val="16"/>
              </w:rPr>
              <w:t xml:space="preserve">ellátásilánc-irányítási </w:t>
            </w:r>
            <w:r w:rsidRPr="004A15B5">
              <w:rPr>
                <w:rFonts w:cs="Myriad Pro"/>
                <w:color w:val="000000"/>
                <w:sz w:val="16"/>
                <w:szCs w:val="16"/>
              </w:rPr>
              <w:t>és ellenőrzési rendszereket tudja alkalmazni a szerződés teljesítése során:</w:t>
            </w:r>
          </w:p>
        </w:tc>
        <w:tc>
          <w:tcPr>
            <w:tcW w:w="4606" w:type="dxa"/>
          </w:tcPr>
          <w:p w14:paraId="65F66EDF"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5163C450" w14:textId="77777777" w:rsidTr="00361393">
        <w:tc>
          <w:tcPr>
            <w:tcW w:w="4606" w:type="dxa"/>
          </w:tcPr>
          <w:p w14:paraId="6E49EF5E" w14:textId="77777777" w:rsidR="00582EFC" w:rsidRPr="004A15B5" w:rsidRDefault="00582EFC" w:rsidP="00361393">
            <w:pPr>
              <w:spacing w:after="120"/>
              <w:jc w:val="both"/>
              <w:rPr>
                <w:rFonts w:cs="Myriad Pro"/>
                <w:b/>
                <w:bCs/>
                <w:i/>
                <w:iCs/>
                <w:color w:val="000000"/>
                <w:sz w:val="16"/>
                <w:szCs w:val="16"/>
              </w:rPr>
            </w:pPr>
            <w:r w:rsidRPr="004A15B5">
              <w:rPr>
                <w:rFonts w:cs="Myriad Pro"/>
                <w:b/>
                <w:bCs/>
                <w:i/>
                <w:iCs/>
                <w:color w:val="000000"/>
                <w:sz w:val="16"/>
                <w:szCs w:val="16"/>
                <w:highlight w:val="lightGray"/>
              </w:rPr>
              <w:t>5) Összetett leszállítandó termékek vagy teljesítendő szolgáltatások, vagy – rendkívüli esetben – különleges célra szolgáló termékek vagy szolgáltatások esetében:</w:t>
            </w:r>
          </w:p>
          <w:p w14:paraId="2570CC5B"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A gazdasági szereplő lehetővé teszi </w:t>
            </w:r>
            <w:r w:rsidRPr="004A15B5">
              <w:rPr>
                <w:rFonts w:cs="Myriad Pro"/>
                <w:b/>
                <w:bCs/>
                <w:color w:val="000000"/>
                <w:sz w:val="16"/>
                <w:szCs w:val="16"/>
              </w:rPr>
              <w:t>termelési vagy műszaki kapacitásaira</w:t>
            </w:r>
            <w:r w:rsidRPr="004A15B5">
              <w:rPr>
                <w:rFonts w:cs="Myriad Pro"/>
                <w:color w:val="000000"/>
                <w:sz w:val="16"/>
                <w:szCs w:val="16"/>
              </w:rPr>
              <w:t xml:space="preserve">, és amennyiben szükséges, a rendelkezésére álló </w:t>
            </w:r>
            <w:r w:rsidRPr="004A15B5">
              <w:rPr>
                <w:rFonts w:cs="Myriad Pro"/>
                <w:b/>
                <w:bCs/>
                <w:color w:val="000000"/>
                <w:sz w:val="16"/>
                <w:szCs w:val="16"/>
              </w:rPr>
              <w:t xml:space="preserve">tanulmányi és kutatási eszközökre </w:t>
            </w:r>
            <w:r w:rsidRPr="004A15B5">
              <w:rPr>
                <w:rFonts w:cs="Myriad Pro"/>
                <w:color w:val="000000"/>
                <w:sz w:val="16"/>
                <w:szCs w:val="16"/>
              </w:rPr>
              <w:t xml:space="preserve">és </w:t>
            </w:r>
            <w:r w:rsidRPr="004A15B5">
              <w:rPr>
                <w:rFonts w:cs="Myriad Pro"/>
                <w:b/>
                <w:bCs/>
                <w:color w:val="000000"/>
                <w:sz w:val="16"/>
                <w:szCs w:val="16"/>
              </w:rPr>
              <w:t xml:space="preserve">minőségellenőrzési intézkedéseire </w:t>
            </w:r>
            <w:r w:rsidRPr="004A15B5">
              <w:rPr>
                <w:rFonts w:cs="Myriad Pro"/>
                <w:color w:val="000000"/>
                <w:sz w:val="16"/>
                <w:szCs w:val="16"/>
              </w:rPr>
              <w:t xml:space="preserve">vonatkozó </w:t>
            </w:r>
            <w:r w:rsidRPr="004A15B5">
              <w:rPr>
                <w:rFonts w:cs="Myriad Pro"/>
                <w:b/>
                <w:bCs/>
                <w:color w:val="000000"/>
                <w:sz w:val="16"/>
                <w:szCs w:val="16"/>
              </w:rPr>
              <w:t>vizsgálatok</w:t>
            </w:r>
            <w:r w:rsidRPr="004A15B5">
              <w:rPr>
                <w:rStyle w:val="FootnoteReference"/>
                <w:rFonts w:cs="Myriad Pro"/>
                <w:b/>
                <w:bCs/>
                <w:color w:val="000000"/>
                <w:sz w:val="16"/>
                <w:szCs w:val="16"/>
              </w:rPr>
              <w:footnoteReference w:id="65"/>
            </w:r>
            <w:r w:rsidRPr="004A15B5">
              <w:rPr>
                <w:rFonts w:cs="Myriad Pro"/>
                <w:b/>
                <w:bCs/>
                <w:color w:val="000000"/>
                <w:sz w:val="10"/>
                <w:szCs w:val="10"/>
              </w:rPr>
              <w:t xml:space="preserve"> </w:t>
            </w:r>
            <w:r w:rsidRPr="004A15B5">
              <w:rPr>
                <w:rFonts w:cs="Myriad Pro"/>
                <w:color w:val="000000"/>
                <w:sz w:val="16"/>
                <w:szCs w:val="16"/>
              </w:rPr>
              <w:t>elvégzését.</w:t>
            </w:r>
          </w:p>
        </w:tc>
        <w:tc>
          <w:tcPr>
            <w:tcW w:w="4606" w:type="dxa"/>
          </w:tcPr>
          <w:p w14:paraId="735C856A" w14:textId="77777777" w:rsidR="00582EFC" w:rsidRPr="004A15B5" w:rsidRDefault="00582EFC" w:rsidP="00361393">
            <w:pPr>
              <w:jc w:val="both"/>
              <w:rPr>
                <w:rFonts w:cs="Myriad Pro"/>
                <w:color w:val="000000"/>
                <w:sz w:val="16"/>
                <w:szCs w:val="16"/>
              </w:rPr>
            </w:pPr>
          </w:p>
          <w:p w14:paraId="3F7722DA" w14:textId="77777777" w:rsidR="00582EFC" w:rsidRPr="004A15B5" w:rsidRDefault="00582EFC" w:rsidP="00361393">
            <w:pPr>
              <w:jc w:val="both"/>
              <w:rPr>
                <w:rFonts w:cs="Myriad Pro"/>
                <w:color w:val="000000"/>
                <w:sz w:val="16"/>
                <w:szCs w:val="16"/>
              </w:rPr>
            </w:pPr>
          </w:p>
          <w:p w14:paraId="5880DC09" w14:textId="77777777" w:rsidR="00582EFC" w:rsidRPr="004A15B5" w:rsidRDefault="00582EFC" w:rsidP="00361393">
            <w:pPr>
              <w:jc w:val="both"/>
              <w:rPr>
                <w:rFonts w:cs="Myriad Pro"/>
                <w:color w:val="000000"/>
                <w:sz w:val="16"/>
                <w:szCs w:val="16"/>
              </w:rPr>
            </w:pPr>
          </w:p>
          <w:p w14:paraId="6286331D"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 Igen [  ] Nem</w:t>
            </w:r>
          </w:p>
        </w:tc>
      </w:tr>
      <w:tr w:rsidR="00582EFC" w:rsidRPr="004A15B5" w14:paraId="31BB0DD3" w14:textId="77777777" w:rsidTr="00361393">
        <w:tc>
          <w:tcPr>
            <w:tcW w:w="4606" w:type="dxa"/>
          </w:tcPr>
          <w:p w14:paraId="7B6F16A9"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6) A következő </w:t>
            </w:r>
            <w:r w:rsidRPr="004A15B5">
              <w:rPr>
                <w:rFonts w:cs="Myriad Pro"/>
                <w:b/>
                <w:bCs/>
                <w:color w:val="000000"/>
                <w:sz w:val="16"/>
                <w:szCs w:val="16"/>
              </w:rPr>
              <w:t xml:space="preserve">iskolai végzettséggel és szakképzettséggel </w:t>
            </w:r>
            <w:r w:rsidRPr="004A15B5">
              <w:rPr>
                <w:rFonts w:cs="Myriad Pro"/>
                <w:color w:val="000000"/>
                <w:sz w:val="16"/>
                <w:szCs w:val="16"/>
              </w:rPr>
              <w:t>rendelkeznek:</w:t>
            </w:r>
          </w:p>
          <w:p w14:paraId="6FC55D48" w14:textId="77777777" w:rsidR="00582EFC" w:rsidRPr="004A15B5" w:rsidRDefault="00582EFC" w:rsidP="00361393">
            <w:pPr>
              <w:spacing w:after="120"/>
              <w:jc w:val="both"/>
              <w:rPr>
                <w:rFonts w:cs="Myriad Pro"/>
                <w:color w:val="000000"/>
                <w:sz w:val="16"/>
                <w:szCs w:val="16"/>
              </w:rPr>
            </w:pPr>
            <w:r w:rsidRPr="004A15B5">
              <w:rPr>
                <w:rFonts w:cs="Myriad Pro"/>
                <w:i/>
                <w:iCs/>
                <w:color w:val="000000"/>
                <w:sz w:val="16"/>
                <w:szCs w:val="16"/>
              </w:rPr>
              <w:lastRenderedPageBreak/>
              <w:t xml:space="preserve">a) </w:t>
            </w:r>
            <w:r w:rsidRPr="004A15B5">
              <w:rPr>
                <w:rFonts w:cs="Myriad Pro"/>
                <w:color w:val="000000"/>
                <w:sz w:val="16"/>
                <w:szCs w:val="16"/>
              </w:rPr>
              <w:t xml:space="preserve">A szolgáltató vagy maga a vállalkozó, </w:t>
            </w:r>
            <w:r w:rsidRPr="004A15B5">
              <w:rPr>
                <w:rFonts w:cs="Myriad Pro"/>
                <w:b/>
                <w:bCs/>
                <w:i/>
                <w:iCs/>
                <w:color w:val="000000"/>
                <w:sz w:val="16"/>
                <w:szCs w:val="16"/>
              </w:rPr>
              <w:t xml:space="preserve">és/vagy </w:t>
            </w:r>
            <w:r w:rsidRPr="004A15B5">
              <w:rPr>
                <w:rFonts w:cs="Myriad Pro"/>
                <w:color w:val="000000"/>
                <w:sz w:val="16"/>
                <w:szCs w:val="16"/>
              </w:rPr>
              <w:t>(a vonatkozó hirdetményben vagy a közbeszerzési dokumentumokban foglalt követelményektől függően)</w:t>
            </w:r>
          </w:p>
          <w:p w14:paraId="01989828"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b) Annak vezetői személyzete:</w:t>
            </w:r>
          </w:p>
        </w:tc>
        <w:tc>
          <w:tcPr>
            <w:tcW w:w="4606" w:type="dxa"/>
          </w:tcPr>
          <w:p w14:paraId="5611F9E4" w14:textId="77777777" w:rsidR="00582EFC" w:rsidRPr="004A15B5" w:rsidRDefault="00582EFC" w:rsidP="00361393">
            <w:pPr>
              <w:jc w:val="both"/>
              <w:rPr>
                <w:rFonts w:cs="Myriad Pro"/>
                <w:color w:val="000000"/>
                <w:sz w:val="16"/>
                <w:szCs w:val="16"/>
              </w:rPr>
            </w:pPr>
          </w:p>
          <w:p w14:paraId="0AAC84FC" w14:textId="77777777" w:rsidR="00582EFC" w:rsidRPr="004A15B5" w:rsidRDefault="00582EFC" w:rsidP="00361393">
            <w:pPr>
              <w:jc w:val="both"/>
              <w:rPr>
                <w:rFonts w:cs="Myriad Pro"/>
                <w:color w:val="000000"/>
                <w:sz w:val="16"/>
                <w:szCs w:val="16"/>
              </w:rPr>
            </w:pPr>
          </w:p>
          <w:p w14:paraId="17767EBB" w14:textId="77777777" w:rsidR="00582EFC" w:rsidRPr="004A15B5" w:rsidRDefault="00582EFC" w:rsidP="00361393">
            <w:pPr>
              <w:jc w:val="both"/>
              <w:rPr>
                <w:rFonts w:cs="Myriad Pro"/>
                <w:color w:val="000000"/>
                <w:sz w:val="16"/>
                <w:szCs w:val="16"/>
              </w:rPr>
            </w:pPr>
          </w:p>
          <w:p w14:paraId="37E894D7"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a) [……]</w:t>
            </w:r>
          </w:p>
          <w:p w14:paraId="70A2CBD4" w14:textId="77777777" w:rsidR="00582EFC" w:rsidRPr="004A15B5" w:rsidRDefault="00582EFC" w:rsidP="00361393">
            <w:pPr>
              <w:jc w:val="both"/>
              <w:rPr>
                <w:rFonts w:cs="Myriad Pro"/>
                <w:color w:val="000000"/>
                <w:sz w:val="16"/>
                <w:szCs w:val="16"/>
              </w:rPr>
            </w:pPr>
          </w:p>
          <w:p w14:paraId="3072680C" w14:textId="77777777" w:rsidR="00582EFC" w:rsidRPr="004A15B5" w:rsidRDefault="00582EFC" w:rsidP="00361393">
            <w:pPr>
              <w:jc w:val="both"/>
              <w:rPr>
                <w:rFonts w:cs="Myriad Pro"/>
                <w:color w:val="000000"/>
                <w:sz w:val="16"/>
                <w:szCs w:val="16"/>
              </w:rPr>
            </w:pPr>
          </w:p>
          <w:p w14:paraId="300E5AB8"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b) [……]</w:t>
            </w:r>
          </w:p>
        </w:tc>
      </w:tr>
      <w:tr w:rsidR="00582EFC" w:rsidRPr="004A15B5" w14:paraId="16F80F66" w14:textId="77777777" w:rsidTr="00361393">
        <w:tc>
          <w:tcPr>
            <w:tcW w:w="4606" w:type="dxa"/>
          </w:tcPr>
          <w:p w14:paraId="700E2E57"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lastRenderedPageBreak/>
              <w:t xml:space="preserve">7) </w:t>
            </w:r>
            <w:r w:rsidRPr="004A15B5">
              <w:rPr>
                <w:rFonts w:cs="Myriad Pro"/>
                <w:color w:val="000000"/>
                <w:sz w:val="16"/>
                <w:szCs w:val="16"/>
              </w:rPr>
              <w:t xml:space="preserve">A gazdasági szereplő a következő </w:t>
            </w:r>
            <w:r w:rsidRPr="004A15B5">
              <w:rPr>
                <w:rFonts w:cs="Myriad Pro"/>
                <w:b/>
                <w:bCs/>
                <w:color w:val="000000"/>
                <w:sz w:val="16"/>
                <w:szCs w:val="16"/>
              </w:rPr>
              <w:t xml:space="preserve">környezetvédelmi intézkedéseket </w:t>
            </w:r>
            <w:r w:rsidRPr="004A15B5">
              <w:rPr>
                <w:rFonts w:cs="Myriad Pro"/>
                <w:color w:val="000000"/>
                <w:sz w:val="16"/>
                <w:szCs w:val="16"/>
              </w:rPr>
              <w:t>tudja alkalmazni a szerződés teljesítése során:</w:t>
            </w:r>
          </w:p>
        </w:tc>
        <w:tc>
          <w:tcPr>
            <w:tcW w:w="4606" w:type="dxa"/>
          </w:tcPr>
          <w:p w14:paraId="6B14C5E0"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10B3809A" w14:textId="77777777" w:rsidTr="00361393">
        <w:tc>
          <w:tcPr>
            <w:tcW w:w="4606" w:type="dxa"/>
          </w:tcPr>
          <w:p w14:paraId="45737A9F"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8) A gazdasági szereplő éves </w:t>
            </w:r>
            <w:r w:rsidRPr="004A15B5">
              <w:rPr>
                <w:rFonts w:cs="Myriad Pro"/>
                <w:b/>
                <w:bCs/>
                <w:color w:val="000000"/>
                <w:sz w:val="16"/>
                <w:szCs w:val="16"/>
              </w:rPr>
              <w:t>átlagos statisztikai állományi</w:t>
            </w:r>
            <w:r w:rsidRPr="004A15B5">
              <w:rPr>
                <w:rFonts w:cs="Myriad Pro"/>
                <w:color w:val="000000"/>
                <w:sz w:val="16"/>
                <w:szCs w:val="16"/>
              </w:rPr>
              <w:t>-</w:t>
            </w:r>
            <w:r w:rsidRPr="004A15B5">
              <w:rPr>
                <w:rFonts w:cs="Myriad Pro"/>
                <w:b/>
                <w:bCs/>
                <w:color w:val="000000"/>
                <w:sz w:val="16"/>
                <w:szCs w:val="16"/>
              </w:rPr>
              <w:t xml:space="preserve">létszáma </w:t>
            </w:r>
            <w:r w:rsidRPr="004A15B5">
              <w:rPr>
                <w:rFonts w:cs="Myriad Pro"/>
                <w:color w:val="000000"/>
                <w:sz w:val="16"/>
                <w:szCs w:val="16"/>
              </w:rPr>
              <w:t>és vezetői létszáma az utolsó három évre vonatkozóan a következő volt:</w:t>
            </w:r>
          </w:p>
        </w:tc>
        <w:tc>
          <w:tcPr>
            <w:tcW w:w="4606" w:type="dxa"/>
          </w:tcPr>
          <w:p w14:paraId="7A33F2EF"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Év, éves átlagos statisztikai állományi-létszám:</w:t>
            </w:r>
          </w:p>
          <w:p w14:paraId="35FBBE79"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15C70758"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0F717737"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0EF72DF5"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Év, vezetői létszám:</w:t>
            </w:r>
          </w:p>
          <w:p w14:paraId="3BAAD397"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23841B8D"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1E21C5F1"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2FA87078" w14:textId="77777777" w:rsidTr="00361393">
        <w:tc>
          <w:tcPr>
            <w:tcW w:w="4606" w:type="dxa"/>
          </w:tcPr>
          <w:p w14:paraId="51594373"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9) A következő </w:t>
            </w:r>
            <w:r w:rsidRPr="004A15B5">
              <w:rPr>
                <w:rFonts w:cs="Myriad Pro"/>
                <w:b/>
                <w:bCs/>
                <w:color w:val="000000"/>
                <w:sz w:val="16"/>
                <w:szCs w:val="16"/>
              </w:rPr>
              <w:t xml:space="preserve">eszközök, berendezések vagy műszaki felszerelések </w:t>
            </w:r>
            <w:r w:rsidRPr="004A15B5">
              <w:rPr>
                <w:rFonts w:cs="Myriad Pro"/>
                <w:color w:val="000000"/>
                <w:sz w:val="16"/>
                <w:szCs w:val="16"/>
              </w:rPr>
              <w:t>fognak a gazdasági szereplő rendelkezésére állni a szerződés teljesítéséhez:</w:t>
            </w:r>
          </w:p>
        </w:tc>
        <w:tc>
          <w:tcPr>
            <w:tcW w:w="4606" w:type="dxa"/>
          </w:tcPr>
          <w:p w14:paraId="687D72C2"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37B28A19" w14:textId="77777777" w:rsidTr="00361393">
        <w:tc>
          <w:tcPr>
            <w:tcW w:w="4606" w:type="dxa"/>
          </w:tcPr>
          <w:p w14:paraId="6BEF65F6"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10) A gazdasági szereplő a szerződés következő </w:t>
            </w:r>
            <w:r w:rsidRPr="004A15B5">
              <w:rPr>
                <w:rFonts w:cs="Myriad Pro"/>
                <w:b/>
                <w:bCs/>
                <w:color w:val="000000"/>
                <w:sz w:val="16"/>
                <w:szCs w:val="16"/>
              </w:rPr>
              <w:t xml:space="preserve">részére (azaz százalékára) </w:t>
            </w:r>
            <w:r w:rsidRPr="004A15B5">
              <w:rPr>
                <w:rFonts w:cs="Myriad Pro"/>
                <w:color w:val="000000"/>
                <w:sz w:val="16"/>
                <w:szCs w:val="16"/>
              </w:rPr>
              <w:t xml:space="preserve">nézve </w:t>
            </w:r>
            <w:r w:rsidRPr="004A15B5">
              <w:rPr>
                <w:rFonts w:cs="Myriad Pro"/>
                <w:b/>
                <w:bCs/>
                <w:color w:val="000000"/>
                <w:sz w:val="16"/>
                <w:szCs w:val="16"/>
              </w:rPr>
              <w:t>kíván esetleg harmadik féllel szerződést kötni</w:t>
            </w:r>
            <w:r w:rsidRPr="004A15B5">
              <w:rPr>
                <w:rStyle w:val="FootnoteReference"/>
                <w:rFonts w:cs="Myriad Pro"/>
                <w:b/>
                <w:bCs/>
                <w:color w:val="000000"/>
                <w:sz w:val="16"/>
                <w:szCs w:val="16"/>
              </w:rPr>
              <w:footnoteReference w:id="66"/>
            </w:r>
            <w:r w:rsidRPr="004A15B5">
              <w:rPr>
                <w:rFonts w:cs="Myriad Pro"/>
                <w:b/>
                <w:bCs/>
                <w:color w:val="000000"/>
                <w:sz w:val="16"/>
                <w:szCs w:val="16"/>
              </w:rPr>
              <w:t>:</w:t>
            </w:r>
          </w:p>
        </w:tc>
        <w:tc>
          <w:tcPr>
            <w:tcW w:w="4606" w:type="dxa"/>
          </w:tcPr>
          <w:p w14:paraId="5A277B50"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w:t>
            </w:r>
          </w:p>
        </w:tc>
      </w:tr>
      <w:tr w:rsidR="00582EFC" w:rsidRPr="004A15B5" w14:paraId="1E32A4AD" w14:textId="77777777" w:rsidTr="00361393">
        <w:tc>
          <w:tcPr>
            <w:tcW w:w="4606" w:type="dxa"/>
          </w:tcPr>
          <w:p w14:paraId="5768B959"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highlight w:val="lightGray"/>
              </w:rPr>
              <w:t xml:space="preserve">11) </w:t>
            </w:r>
            <w:r w:rsidRPr="004A15B5">
              <w:rPr>
                <w:rFonts w:cs="Myriad Pro"/>
                <w:b/>
                <w:bCs/>
                <w:i/>
                <w:iCs/>
                <w:color w:val="000000"/>
                <w:sz w:val="16"/>
                <w:szCs w:val="16"/>
                <w:highlight w:val="lightGray"/>
              </w:rPr>
              <w:t xml:space="preserve">Árubeszerzésre irányuló közbeszerzési szerződés </w:t>
            </w:r>
            <w:r w:rsidRPr="004A15B5">
              <w:rPr>
                <w:rFonts w:cs="Myriad Pro"/>
                <w:color w:val="000000"/>
                <w:sz w:val="16"/>
                <w:szCs w:val="16"/>
                <w:highlight w:val="lightGray"/>
              </w:rPr>
              <w:t>esetében:</w:t>
            </w:r>
          </w:p>
          <w:p w14:paraId="679B641F"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4F5CDC77"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Adott esetben a gazdasági szereplő továbbá kijelenti, hogy rendelkezésre fogja bocsátani az előírt hitelességi igazolásokat.</w:t>
            </w:r>
          </w:p>
          <w:p w14:paraId="3882ADF4"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085832A0" w14:textId="77777777" w:rsidR="00582EFC" w:rsidRPr="004A15B5" w:rsidRDefault="00582EFC" w:rsidP="00361393">
            <w:pPr>
              <w:jc w:val="both"/>
              <w:rPr>
                <w:rFonts w:cs="Myriad Pro"/>
                <w:color w:val="000000"/>
                <w:sz w:val="16"/>
                <w:szCs w:val="16"/>
              </w:rPr>
            </w:pPr>
          </w:p>
          <w:p w14:paraId="3A9AD474"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 Igen [  ] Nem</w:t>
            </w:r>
          </w:p>
          <w:p w14:paraId="60D5460C" w14:textId="77777777" w:rsidR="00582EFC" w:rsidRPr="004A15B5" w:rsidRDefault="00582EFC" w:rsidP="00361393">
            <w:pPr>
              <w:jc w:val="both"/>
              <w:rPr>
                <w:rFonts w:cs="Myriad Pro"/>
                <w:color w:val="000000"/>
                <w:sz w:val="16"/>
                <w:szCs w:val="16"/>
              </w:rPr>
            </w:pPr>
          </w:p>
          <w:p w14:paraId="70ED2761" w14:textId="77777777" w:rsidR="00582EFC" w:rsidRPr="004A15B5" w:rsidRDefault="00582EFC" w:rsidP="00361393">
            <w:pPr>
              <w:jc w:val="both"/>
              <w:rPr>
                <w:rFonts w:cs="Myriad Pro"/>
                <w:color w:val="000000"/>
                <w:sz w:val="16"/>
                <w:szCs w:val="16"/>
              </w:rPr>
            </w:pPr>
          </w:p>
          <w:p w14:paraId="550C9917"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 Igen [  ] Nem</w:t>
            </w:r>
          </w:p>
          <w:p w14:paraId="5F59F413" w14:textId="77777777" w:rsidR="00582EFC" w:rsidRPr="004A15B5" w:rsidRDefault="00582EFC" w:rsidP="00361393">
            <w:pPr>
              <w:jc w:val="both"/>
              <w:rPr>
                <w:rFonts w:cs="Myriad Pro"/>
                <w:color w:val="000000"/>
                <w:sz w:val="16"/>
                <w:szCs w:val="16"/>
              </w:rPr>
            </w:pPr>
          </w:p>
          <w:p w14:paraId="18F56C40" w14:textId="77777777" w:rsidR="00582EFC" w:rsidRPr="004A15B5" w:rsidRDefault="00582EFC" w:rsidP="00361393">
            <w:pPr>
              <w:jc w:val="both"/>
              <w:rPr>
                <w:rFonts w:cs="Myriad Pro"/>
                <w:color w:val="000000"/>
                <w:sz w:val="16"/>
                <w:szCs w:val="16"/>
              </w:rPr>
            </w:pPr>
          </w:p>
          <w:p w14:paraId="1A468395"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r w:rsidR="00582EFC" w:rsidRPr="004A15B5" w14:paraId="63CEE330" w14:textId="77777777" w:rsidTr="00361393">
        <w:tc>
          <w:tcPr>
            <w:tcW w:w="4606" w:type="dxa"/>
          </w:tcPr>
          <w:p w14:paraId="17E44782"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highlight w:val="lightGray"/>
              </w:rPr>
              <w:t xml:space="preserve">12) </w:t>
            </w:r>
            <w:r w:rsidRPr="004A15B5">
              <w:rPr>
                <w:rFonts w:cs="Myriad Pro"/>
                <w:b/>
                <w:bCs/>
                <w:i/>
                <w:iCs/>
                <w:color w:val="000000"/>
                <w:sz w:val="16"/>
                <w:szCs w:val="16"/>
                <w:highlight w:val="lightGray"/>
              </w:rPr>
              <w:t xml:space="preserve">Árubeszerzésre irányuló közbeszerzési szerződés </w:t>
            </w:r>
            <w:r w:rsidRPr="004A15B5">
              <w:rPr>
                <w:rFonts w:cs="Myriad Pro"/>
                <w:color w:val="000000"/>
                <w:sz w:val="16"/>
                <w:szCs w:val="16"/>
                <w:highlight w:val="lightGray"/>
              </w:rPr>
              <w:t>esetében:</w:t>
            </w:r>
          </w:p>
          <w:p w14:paraId="2B9804B8"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01F9CD0E" w14:textId="77777777" w:rsidR="00582EFC" w:rsidRPr="004A15B5" w:rsidRDefault="00582EFC" w:rsidP="00361393">
            <w:pPr>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úgy kérjük, adja meg ennek okát, és azt, hogy milyen egyéb bizonyítási eszközök bocsáthatók rendelkezésre:</w:t>
            </w:r>
          </w:p>
          <w:p w14:paraId="673C4D21" w14:textId="77777777" w:rsidR="00582EFC" w:rsidRPr="004A15B5" w:rsidRDefault="00582EFC" w:rsidP="00361393">
            <w:pPr>
              <w:spacing w:after="120"/>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0F67C9EE" w14:textId="77777777" w:rsidR="00582EFC" w:rsidRPr="004A15B5" w:rsidRDefault="00582EFC" w:rsidP="00361393">
            <w:pPr>
              <w:jc w:val="both"/>
              <w:rPr>
                <w:rFonts w:cs="Myriad Pro"/>
                <w:color w:val="000000"/>
                <w:sz w:val="16"/>
                <w:szCs w:val="16"/>
              </w:rPr>
            </w:pPr>
          </w:p>
          <w:p w14:paraId="1BBA58E6"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  ] Igen [  ] Nem</w:t>
            </w:r>
          </w:p>
          <w:p w14:paraId="56F13430" w14:textId="77777777" w:rsidR="00582EFC" w:rsidRPr="004A15B5" w:rsidRDefault="00582EFC" w:rsidP="00361393">
            <w:pPr>
              <w:jc w:val="both"/>
              <w:rPr>
                <w:rFonts w:cs="Myriad Pro"/>
                <w:color w:val="000000"/>
                <w:sz w:val="16"/>
                <w:szCs w:val="16"/>
              </w:rPr>
            </w:pPr>
          </w:p>
          <w:p w14:paraId="7E6BFDF5" w14:textId="77777777" w:rsidR="00582EFC" w:rsidRPr="004A15B5" w:rsidRDefault="00582EFC" w:rsidP="00361393">
            <w:pPr>
              <w:jc w:val="both"/>
              <w:rPr>
                <w:rFonts w:cs="Myriad Pro"/>
                <w:color w:val="000000"/>
                <w:sz w:val="16"/>
                <w:szCs w:val="16"/>
              </w:rPr>
            </w:pPr>
          </w:p>
          <w:p w14:paraId="0FFAAF1F" w14:textId="77777777" w:rsidR="00582EFC" w:rsidRPr="004A15B5" w:rsidRDefault="00582EFC" w:rsidP="00361393">
            <w:pPr>
              <w:jc w:val="both"/>
              <w:rPr>
                <w:rFonts w:cs="Myriad Pro"/>
                <w:color w:val="000000"/>
                <w:sz w:val="16"/>
                <w:szCs w:val="16"/>
              </w:rPr>
            </w:pPr>
          </w:p>
          <w:p w14:paraId="1F1CE958" w14:textId="77777777" w:rsidR="00582EFC" w:rsidRPr="004A15B5" w:rsidRDefault="00582EFC" w:rsidP="00361393">
            <w:pPr>
              <w:jc w:val="both"/>
              <w:rPr>
                <w:rFonts w:cs="Myriad Pro"/>
                <w:color w:val="000000"/>
                <w:sz w:val="16"/>
                <w:szCs w:val="16"/>
              </w:rPr>
            </w:pPr>
          </w:p>
          <w:p w14:paraId="33308779" w14:textId="77777777" w:rsidR="00582EFC" w:rsidRPr="004A15B5" w:rsidRDefault="00582EFC" w:rsidP="00361393">
            <w:pPr>
              <w:jc w:val="both"/>
              <w:rPr>
                <w:rFonts w:cs="Myriad Pro"/>
                <w:color w:val="000000"/>
                <w:sz w:val="16"/>
                <w:szCs w:val="16"/>
              </w:rPr>
            </w:pPr>
          </w:p>
          <w:p w14:paraId="67C9F0C4" w14:textId="77777777" w:rsidR="00582EFC" w:rsidRPr="004A15B5" w:rsidRDefault="00582EFC" w:rsidP="00361393">
            <w:pPr>
              <w:jc w:val="both"/>
              <w:rPr>
                <w:rFonts w:cs="Myriad Pro"/>
                <w:color w:val="000000"/>
                <w:sz w:val="16"/>
                <w:szCs w:val="16"/>
              </w:rPr>
            </w:pPr>
          </w:p>
          <w:p w14:paraId="492677CE" w14:textId="77777777" w:rsidR="00582EFC" w:rsidRPr="004A15B5" w:rsidRDefault="00582EFC" w:rsidP="00361393">
            <w:pPr>
              <w:jc w:val="both"/>
              <w:rPr>
                <w:rFonts w:cs="Myriad Pro"/>
                <w:b/>
                <w:bCs/>
                <w:i/>
                <w:iCs/>
                <w:color w:val="000000"/>
                <w:sz w:val="16"/>
                <w:szCs w:val="16"/>
              </w:rPr>
            </w:pPr>
            <w:r w:rsidRPr="004A15B5">
              <w:rPr>
                <w:rFonts w:cs="Myriad Pro"/>
                <w:color w:val="000000"/>
                <w:sz w:val="16"/>
                <w:szCs w:val="16"/>
              </w:rPr>
              <w:t xml:space="preserve">[…] </w:t>
            </w:r>
            <w:r w:rsidRPr="004A15B5">
              <w:rPr>
                <w:rFonts w:cs="Myriad Pro"/>
                <w:i/>
                <w:iCs/>
                <w:color w:val="000000"/>
                <w:sz w:val="16"/>
                <w:szCs w:val="16"/>
              </w:rPr>
              <w:t>(internetcím, a kibocsátó hatóság vagy testület, a dokumentáció pontos hivatkozási adatai): [……][……][……]</w:t>
            </w:r>
          </w:p>
        </w:tc>
      </w:tr>
    </w:tbl>
    <w:p w14:paraId="12EEA1F9" w14:textId="77777777" w:rsidR="00582EFC" w:rsidRDefault="00582EFC" w:rsidP="00361393">
      <w:pPr>
        <w:jc w:val="both"/>
        <w:rPr>
          <w:rFonts w:cs="Myriad Pro"/>
          <w:b/>
          <w:bCs/>
          <w:i/>
          <w:iCs/>
          <w:color w:val="000000"/>
          <w:sz w:val="16"/>
          <w:szCs w:val="16"/>
        </w:rPr>
      </w:pPr>
    </w:p>
    <w:p w14:paraId="67C898C2" w14:textId="77777777" w:rsidR="00582EFC" w:rsidRDefault="00582EFC" w:rsidP="00361393">
      <w:pPr>
        <w:jc w:val="center"/>
        <w:rPr>
          <w:rFonts w:cs="Myriad Pro"/>
          <w:b/>
          <w:bCs/>
          <w:color w:val="000000"/>
          <w:sz w:val="13"/>
          <w:szCs w:val="13"/>
        </w:rPr>
      </w:pPr>
      <w:r>
        <w:rPr>
          <w:rFonts w:cs="Myriad Pro"/>
          <w:b/>
          <w:bCs/>
          <w:color w:val="000000"/>
          <w:sz w:val="16"/>
          <w:szCs w:val="16"/>
        </w:rPr>
        <w:t>D: M</w:t>
      </w:r>
      <w:r>
        <w:rPr>
          <w:rFonts w:cs="Myriad Pro"/>
          <w:b/>
          <w:bCs/>
          <w:color w:val="000000"/>
          <w:sz w:val="13"/>
          <w:szCs w:val="13"/>
        </w:rPr>
        <w:t>INŐSÉGBIZTOSÍTÁSI RENDSZEREK ÉS KÖRNYEZETVÉDELMI VEZETÉSI SZABVÁNYOK</w:t>
      </w:r>
    </w:p>
    <w:p w14:paraId="15993960" w14:textId="77777777" w:rsidR="00582EFC" w:rsidRDefault="00582EFC" w:rsidP="00361393">
      <w:pPr>
        <w:jc w:val="center"/>
        <w:rPr>
          <w:rFonts w:cs="Myriad Pro"/>
          <w:b/>
          <w:bCs/>
          <w:color w:val="000000"/>
          <w:sz w:val="13"/>
          <w:szCs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139B18C0" w14:textId="77777777" w:rsidTr="00361393">
        <w:tc>
          <w:tcPr>
            <w:tcW w:w="9212" w:type="dxa"/>
            <w:shd w:val="clear" w:color="auto" w:fill="BFBFBF"/>
          </w:tcPr>
          <w:p w14:paraId="323AC4C2"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40114229" w14:textId="77777777" w:rsidR="00582EFC" w:rsidRDefault="00582EFC" w:rsidP="00361393">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39254FA2" w14:textId="77777777" w:rsidTr="00361393">
        <w:tc>
          <w:tcPr>
            <w:tcW w:w="4606" w:type="dxa"/>
          </w:tcPr>
          <w:p w14:paraId="7123F283"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Minőségbiztosítási rendszerek és környezetvédelmi vezetési szabványok</w:t>
            </w:r>
          </w:p>
        </w:tc>
        <w:tc>
          <w:tcPr>
            <w:tcW w:w="4606" w:type="dxa"/>
          </w:tcPr>
          <w:p w14:paraId="0B1B80B5"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Válasz:</w:t>
            </w:r>
          </w:p>
        </w:tc>
      </w:tr>
      <w:tr w:rsidR="00582EFC" w:rsidRPr="004A15B5" w14:paraId="0ACF8EDF" w14:textId="77777777" w:rsidTr="00361393">
        <w:tc>
          <w:tcPr>
            <w:tcW w:w="4606" w:type="dxa"/>
          </w:tcPr>
          <w:p w14:paraId="676CD650"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Be tud-e nyújtani a gazdasági szereplő olyan, független testület által kiállított </w:t>
            </w:r>
            <w:r w:rsidRPr="004A15B5">
              <w:rPr>
                <w:rFonts w:cs="Myriad Pro"/>
                <w:b/>
                <w:bCs/>
                <w:color w:val="000000"/>
                <w:sz w:val="16"/>
                <w:szCs w:val="16"/>
              </w:rPr>
              <w:t xml:space="preserve">igazolást, </w:t>
            </w:r>
            <w:r w:rsidRPr="004A15B5">
              <w:rPr>
                <w:rFonts w:cs="Myriad Pro"/>
                <w:color w:val="000000"/>
                <w:sz w:val="16"/>
                <w:szCs w:val="16"/>
              </w:rPr>
              <w:t xml:space="preserve">amely tanúsítja, hogy a gazdasági szereplő egyes meghatározott </w:t>
            </w:r>
            <w:r w:rsidRPr="004A15B5">
              <w:rPr>
                <w:rFonts w:cs="Myriad Pro"/>
                <w:b/>
                <w:bCs/>
                <w:color w:val="000000"/>
                <w:sz w:val="16"/>
                <w:szCs w:val="16"/>
              </w:rPr>
              <w:t xml:space="preserve">minőségbiztosítási szabványoknak </w:t>
            </w:r>
            <w:r w:rsidRPr="004A15B5">
              <w:rPr>
                <w:rFonts w:cs="Myriad Pro"/>
                <w:color w:val="000000"/>
                <w:sz w:val="16"/>
                <w:szCs w:val="16"/>
              </w:rPr>
              <w:t>megfelel, ideértve a fogyatékossággal élők számára biztosított hozzáférésére vonatkozó szabványokat is?</w:t>
            </w:r>
          </w:p>
          <w:p w14:paraId="55669A72"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úgy kérjük, adja meg ennek okát, valamint azt, hogy milyen egyéb bizonyítási eszközök bocsáthatók rendelkezésre a minőségbiztosítási rendszert illetően:</w:t>
            </w:r>
          </w:p>
          <w:p w14:paraId="5C3FEA05"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1B019D28" w14:textId="77777777" w:rsidR="00582EFC" w:rsidRPr="004502B5" w:rsidRDefault="00582EFC" w:rsidP="00361393">
            <w:pPr>
              <w:jc w:val="both"/>
              <w:rPr>
                <w:rFonts w:cs="Myriad Pro"/>
                <w:color w:val="000000"/>
                <w:sz w:val="16"/>
                <w:szCs w:val="16"/>
              </w:rPr>
            </w:pPr>
            <w:r w:rsidRPr="004502B5">
              <w:rPr>
                <w:rFonts w:cs="Myriad Pro"/>
                <w:color w:val="000000"/>
                <w:sz w:val="16"/>
                <w:szCs w:val="16"/>
              </w:rPr>
              <w:t>[] Igen [] Nem</w:t>
            </w:r>
          </w:p>
          <w:p w14:paraId="27F6CB1E" w14:textId="77777777" w:rsidR="00582EFC" w:rsidRPr="00402931" w:rsidRDefault="00582EFC" w:rsidP="00361393">
            <w:pPr>
              <w:jc w:val="both"/>
              <w:rPr>
                <w:rFonts w:cs="Myriad Pro"/>
                <w:color w:val="000000"/>
                <w:sz w:val="16"/>
                <w:szCs w:val="16"/>
              </w:rPr>
            </w:pPr>
          </w:p>
          <w:p w14:paraId="41DB1198" w14:textId="77777777" w:rsidR="00582EFC" w:rsidRPr="001363C6" w:rsidRDefault="00582EFC" w:rsidP="00361393">
            <w:pPr>
              <w:jc w:val="both"/>
              <w:rPr>
                <w:rFonts w:cs="Myriad Pro"/>
                <w:color w:val="000000"/>
                <w:sz w:val="16"/>
                <w:szCs w:val="16"/>
              </w:rPr>
            </w:pPr>
          </w:p>
          <w:p w14:paraId="0C3EC9F1" w14:textId="77777777" w:rsidR="00582EFC" w:rsidRPr="00416A76" w:rsidRDefault="00582EFC" w:rsidP="00361393">
            <w:pPr>
              <w:jc w:val="both"/>
              <w:rPr>
                <w:rFonts w:cs="Myriad Pro"/>
                <w:color w:val="000000"/>
                <w:sz w:val="16"/>
                <w:szCs w:val="16"/>
              </w:rPr>
            </w:pPr>
          </w:p>
          <w:p w14:paraId="5FD5CE3B" w14:textId="77777777" w:rsidR="00582EFC" w:rsidRPr="007B3ADB" w:rsidRDefault="00582EFC" w:rsidP="00361393">
            <w:pPr>
              <w:jc w:val="both"/>
              <w:rPr>
                <w:rFonts w:cs="Myriad Pro"/>
                <w:color w:val="000000"/>
                <w:sz w:val="16"/>
                <w:szCs w:val="16"/>
              </w:rPr>
            </w:pPr>
            <w:r w:rsidRPr="007B3ADB">
              <w:rPr>
                <w:rFonts w:cs="Myriad Pro"/>
                <w:color w:val="000000"/>
                <w:sz w:val="16"/>
                <w:szCs w:val="16"/>
              </w:rPr>
              <w:t>[……] [……]</w:t>
            </w:r>
          </w:p>
          <w:p w14:paraId="2855A9AB" w14:textId="77777777" w:rsidR="00582EFC" w:rsidRPr="007B3ADB" w:rsidRDefault="00582EFC" w:rsidP="00361393">
            <w:pPr>
              <w:jc w:val="both"/>
              <w:rPr>
                <w:rFonts w:cs="Myriad Pro"/>
                <w:color w:val="000000"/>
                <w:sz w:val="16"/>
                <w:szCs w:val="16"/>
              </w:rPr>
            </w:pPr>
          </w:p>
          <w:p w14:paraId="795ABEBD" w14:textId="77777777" w:rsidR="00582EFC" w:rsidRPr="00D41019" w:rsidRDefault="00582EFC" w:rsidP="00361393">
            <w:pPr>
              <w:jc w:val="both"/>
              <w:rPr>
                <w:rFonts w:cs="Myriad Pro"/>
                <w:color w:val="000000"/>
                <w:sz w:val="16"/>
                <w:szCs w:val="16"/>
              </w:rPr>
            </w:pPr>
          </w:p>
          <w:p w14:paraId="29544CA7" w14:textId="77777777" w:rsidR="00582EFC" w:rsidRPr="00D41019" w:rsidRDefault="00582EFC" w:rsidP="00361393">
            <w:pPr>
              <w:jc w:val="both"/>
              <w:rPr>
                <w:rFonts w:cs="Myriad Pro"/>
                <w:color w:val="000000"/>
                <w:sz w:val="16"/>
                <w:szCs w:val="16"/>
              </w:rPr>
            </w:pPr>
          </w:p>
          <w:p w14:paraId="220D5D0A" w14:textId="77777777" w:rsidR="00582EFC" w:rsidRPr="00C375CE" w:rsidRDefault="00582EFC" w:rsidP="00361393">
            <w:pPr>
              <w:jc w:val="both"/>
              <w:rPr>
                <w:rFonts w:cs="Myriad Pro"/>
                <w:color w:val="000000"/>
                <w:sz w:val="16"/>
                <w:szCs w:val="16"/>
              </w:rPr>
            </w:pPr>
          </w:p>
          <w:p w14:paraId="75B70F36" w14:textId="77777777" w:rsidR="00582EFC" w:rsidRPr="004A15B5" w:rsidRDefault="00582EFC" w:rsidP="00361393">
            <w:pPr>
              <w:jc w:val="both"/>
              <w:rPr>
                <w:rFonts w:cs="Myriad Pro"/>
                <w:b/>
                <w:bCs/>
                <w:i/>
                <w:iCs/>
                <w:color w:val="000000"/>
                <w:sz w:val="16"/>
                <w:szCs w:val="16"/>
              </w:rPr>
            </w:pPr>
            <w:r w:rsidRPr="00C375CE">
              <w:rPr>
                <w:rFonts w:cs="Myriad Pro"/>
                <w:i/>
                <w:iCs/>
                <w:color w:val="000000"/>
                <w:sz w:val="16"/>
                <w:szCs w:val="16"/>
              </w:rPr>
              <w:t xml:space="preserve">(internetcím, a kibocsátó hatóság vagy testület, a dokumentáció pontos hivatkozási adatai): </w:t>
            </w:r>
            <w:r w:rsidRPr="004502B5">
              <w:rPr>
                <w:rFonts w:cs="Myriad Pro"/>
                <w:i/>
                <w:iCs/>
                <w:color w:val="000000"/>
                <w:sz w:val="16"/>
                <w:szCs w:val="16"/>
              </w:rPr>
              <w:t>[……][……][……]</w:t>
            </w:r>
          </w:p>
        </w:tc>
      </w:tr>
      <w:tr w:rsidR="00582EFC" w:rsidRPr="004A15B5" w14:paraId="27988833" w14:textId="77777777" w:rsidTr="00361393">
        <w:tc>
          <w:tcPr>
            <w:tcW w:w="4606" w:type="dxa"/>
          </w:tcPr>
          <w:p w14:paraId="57A8A50D"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Be tud-e nyújtani a gazdasági szereplő olyan, független testület által kiállított </w:t>
            </w:r>
            <w:r w:rsidRPr="004A15B5">
              <w:rPr>
                <w:rFonts w:cs="Myriad Pro"/>
                <w:b/>
                <w:bCs/>
                <w:color w:val="000000"/>
                <w:sz w:val="16"/>
                <w:szCs w:val="16"/>
              </w:rPr>
              <w:t xml:space="preserve">igazolást, </w:t>
            </w:r>
            <w:r w:rsidRPr="004A15B5">
              <w:rPr>
                <w:rFonts w:cs="Myriad Pro"/>
                <w:color w:val="000000"/>
                <w:sz w:val="16"/>
                <w:szCs w:val="16"/>
              </w:rPr>
              <w:t xml:space="preserve">amely tanúsítja, hogy a gazdasági szereplő az előírt </w:t>
            </w:r>
            <w:r w:rsidRPr="004A15B5">
              <w:rPr>
                <w:rFonts w:cs="Myriad Pro"/>
                <w:b/>
                <w:bCs/>
                <w:color w:val="000000"/>
                <w:sz w:val="16"/>
                <w:szCs w:val="16"/>
              </w:rPr>
              <w:t xml:space="preserve">környezetvédelmi vezetési rendszereknek vagy szabványoknak </w:t>
            </w:r>
            <w:r w:rsidRPr="004A15B5">
              <w:rPr>
                <w:rFonts w:cs="Myriad Pro"/>
                <w:color w:val="000000"/>
                <w:sz w:val="16"/>
                <w:szCs w:val="16"/>
              </w:rPr>
              <w:t>megfelel?</w:t>
            </w:r>
          </w:p>
          <w:p w14:paraId="7BD0CBB8" w14:textId="77777777" w:rsidR="00582EFC" w:rsidRPr="004A15B5" w:rsidRDefault="00582EFC" w:rsidP="00361393">
            <w:pPr>
              <w:spacing w:after="120"/>
              <w:jc w:val="both"/>
              <w:rPr>
                <w:rFonts w:cs="Myriad Pro"/>
                <w:color w:val="000000"/>
                <w:sz w:val="16"/>
                <w:szCs w:val="16"/>
              </w:rPr>
            </w:pPr>
            <w:r w:rsidRPr="004A15B5">
              <w:rPr>
                <w:rFonts w:cs="Myriad Pro"/>
                <w:b/>
                <w:bCs/>
                <w:color w:val="000000"/>
                <w:sz w:val="16"/>
                <w:szCs w:val="16"/>
              </w:rPr>
              <w:t>Amennyiben nem</w:t>
            </w:r>
            <w:r w:rsidRPr="004A15B5">
              <w:rPr>
                <w:rFonts w:cs="Myriad Pro"/>
                <w:color w:val="000000"/>
                <w:sz w:val="16"/>
                <w:szCs w:val="16"/>
              </w:rPr>
              <w:t xml:space="preserve">, úgy kérjük, adja meg ennek okát, valamint azt, </w:t>
            </w:r>
            <w:r w:rsidRPr="004A15B5">
              <w:rPr>
                <w:rFonts w:cs="Myriad Pro"/>
                <w:color w:val="000000"/>
                <w:sz w:val="16"/>
                <w:szCs w:val="16"/>
              </w:rPr>
              <w:lastRenderedPageBreak/>
              <w:t xml:space="preserve">hogy milyen egyéb bizonyítási eszközök bocsáthatók rendelkezésre a </w:t>
            </w:r>
            <w:r w:rsidRPr="004A15B5">
              <w:rPr>
                <w:rFonts w:cs="Myriad Pro"/>
                <w:b/>
                <w:bCs/>
                <w:color w:val="000000"/>
                <w:sz w:val="16"/>
                <w:szCs w:val="16"/>
              </w:rPr>
              <w:t xml:space="preserve">környezetvédelmi vezetési rendszereket vagy szabványokat </w:t>
            </w:r>
            <w:r w:rsidRPr="004A15B5">
              <w:rPr>
                <w:rFonts w:cs="Myriad Pro"/>
                <w:color w:val="000000"/>
                <w:sz w:val="16"/>
                <w:szCs w:val="16"/>
              </w:rPr>
              <w:t>illetően:</w:t>
            </w:r>
          </w:p>
          <w:p w14:paraId="1424568B"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Ha a vonatkozó információ elektronikusan elérhető, kérjük, adja meg a következő információkat:</w:t>
            </w:r>
          </w:p>
        </w:tc>
        <w:tc>
          <w:tcPr>
            <w:tcW w:w="4606" w:type="dxa"/>
          </w:tcPr>
          <w:p w14:paraId="5118E059"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lastRenderedPageBreak/>
              <w:t>[  ] Igen [  ] Nem</w:t>
            </w:r>
          </w:p>
          <w:p w14:paraId="4263859B" w14:textId="77777777" w:rsidR="00582EFC" w:rsidRPr="004A15B5" w:rsidRDefault="00582EFC" w:rsidP="00361393">
            <w:pPr>
              <w:jc w:val="both"/>
              <w:rPr>
                <w:rFonts w:cs="Myriad Pro"/>
                <w:color w:val="000000"/>
                <w:sz w:val="16"/>
                <w:szCs w:val="16"/>
              </w:rPr>
            </w:pPr>
          </w:p>
          <w:p w14:paraId="7F096BE3" w14:textId="77777777" w:rsidR="00582EFC" w:rsidRPr="004A15B5" w:rsidRDefault="00582EFC" w:rsidP="00361393">
            <w:pPr>
              <w:jc w:val="both"/>
              <w:rPr>
                <w:rFonts w:cs="Myriad Pro"/>
                <w:color w:val="000000"/>
                <w:sz w:val="16"/>
                <w:szCs w:val="16"/>
              </w:rPr>
            </w:pPr>
          </w:p>
          <w:p w14:paraId="277CE8D7" w14:textId="77777777" w:rsidR="00582EFC" w:rsidRPr="004A15B5" w:rsidRDefault="00582EFC" w:rsidP="00361393">
            <w:pPr>
              <w:jc w:val="both"/>
              <w:rPr>
                <w:rFonts w:cs="Myriad Pro"/>
                <w:color w:val="000000"/>
                <w:sz w:val="16"/>
                <w:szCs w:val="16"/>
              </w:rPr>
            </w:pPr>
          </w:p>
          <w:p w14:paraId="7DFD3FDE" w14:textId="77777777" w:rsidR="00582EFC" w:rsidRPr="004A15B5" w:rsidRDefault="00582EFC" w:rsidP="00361393">
            <w:pPr>
              <w:jc w:val="both"/>
              <w:rPr>
                <w:rFonts w:cs="Myriad Pro"/>
                <w:color w:val="000000"/>
                <w:sz w:val="16"/>
                <w:szCs w:val="16"/>
              </w:rPr>
            </w:pPr>
          </w:p>
          <w:p w14:paraId="77881797" w14:textId="77777777" w:rsidR="00582EFC" w:rsidRPr="004A15B5" w:rsidRDefault="00582EFC" w:rsidP="00361393">
            <w:pPr>
              <w:jc w:val="both"/>
              <w:rPr>
                <w:rFonts w:cs="Myriad Pro"/>
                <w:color w:val="000000"/>
                <w:sz w:val="16"/>
                <w:szCs w:val="16"/>
              </w:rPr>
            </w:pPr>
          </w:p>
          <w:p w14:paraId="3AFDE415"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lastRenderedPageBreak/>
              <w:t>[……] [……]</w:t>
            </w:r>
          </w:p>
          <w:p w14:paraId="3923C695" w14:textId="77777777" w:rsidR="00582EFC" w:rsidRPr="004A15B5" w:rsidRDefault="00582EFC" w:rsidP="00361393">
            <w:pPr>
              <w:jc w:val="both"/>
              <w:rPr>
                <w:rFonts w:cs="Myriad Pro"/>
                <w:color w:val="000000"/>
                <w:sz w:val="16"/>
                <w:szCs w:val="16"/>
              </w:rPr>
            </w:pPr>
          </w:p>
          <w:p w14:paraId="2C860A83" w14:textId="77777777" w:rsidR="00582EFC" w:rsidRPr="004A15B5" w:rsidRDefault="00582EFC" w:rsidP="00361393">
            <w:pPr>
              <w:jc w:val="both"/>
              <w:rPr>
                <w:rFonts w:cs="Myriad Pro"/>
                <w:color w:val="000000"/>
                <w:sz w:val="16"/>
                <w:szCs w:val="16"/>
              </w:rPr>
            </w:pPr>
          </w:p>
          <w:p w14:paraId="2D4E08E6" w14:textId="77777777" w:rsidR="00582EFC" w:rsidRPr="004A15B5" w:rsidRDefault="00582EFC" w:rsidP="00361393">
            <w:pPr>
              <w:jc w:val="both"/>
              <w:rPr>
                <w:rFonts w:cs="Myriad Pro"/>
                <w:color w:val="000000"/>
                <w:sz w:val="16"/>
                <w:szCs w:val="16"/>
              </w:rPr>
            </w:pPr>
          </w:p>
          <w:p w14:paraId="25B83A12" w14:textId="77777777" w:rsidR="00582EFC" w:rsidRPr="004A15B5" w:rsidRDefault="00582EFC" w:rsidP="00361393">
            <w:pPr>
              <w:jc w:val="both"/>
              <w:rPr>
                <w:rFonts w:cs="Myriad Pro"/>
                <w:b/>
                <w:bCs/>
                <w:i/>
                <w:iCs/>
                <w:color w:val="000000"/>
                <w:sz w:val="16"/>
                <w:szCs w:val="16"/>
              </w:rPr>
            </w:pPr>
            <w:r w:rsidRPr="004A15B5">
              <w:rPr>
                <w:rFonts w:cs="Myriad Pro"/>
                <w:i/>
                <w:iCs/>
                <w:color w:val="000000"/>
                <w:sz w:val="16"/>
                <w:szCs w:val="16"/>
              </w:rPr>
              <w:t>(internetcím, a kibocsátó hatóság vagy testület, a dokumentáció pontos hivatkozási adatai): [……][……][……]</w:t>
            </w:r>
          </w:p>
        </w:tc>
      </w:tr>
    </w:tbl>
    <w:p w14:paraId="21ADE731" w14:textId="77777777" w:rsidR="00582EFC" w:rsidRDefault="00582EFC" w:rsidP="00361393">
      <w:pPr>
        <w:jc w:val="both"/>
        <w:rPr>
          <w:rFonts w:cs="Myriad Pro"/>
          <w:b/>
          <w:bCs/>
          <w:i/>
          <w:iCs/>
          <w:color w:val="000000"/>
          <w:sz w:val="16"/>
          <w:szCs w:val="16"/>
        </w:rPr>
      </w:pPr>
    </w:p>
    <w:p w14:paraId="278B1466" w14:textId="77777777" w:rsidR="00582EFC" w:rsidRDefault="00582EFC" w:rsidP="00361393">
      <w:pPr>
        <w:jc w:val="center"/>
        <w:rPr>
          <w:rFonts w:cs="Myriad Pro"/>
          <w:b/>
          <w:bCs/>
          <w:color w:val="000000"/>
          <w:sz w:val="16"/>
          <w:szCs w:val="16"/>
        </w:rPr>
      </w:pPr>
      <w:r>
        <w:rPr>
          <w:rFonts w:cs="Myriad Pro"/>
          <w:b/>
          <w:bCs/>
          <w:color w:val="000000"/>
          <w:sz w:val="16"/>
          <w:szCs w:val="16"/>
        </w:rPr>
        <w:t>V. rész: Az alkalmasnak minősített részvételre jelentkezők számának csökkentése</w:t>
      </w:r>
    </w:p>
    <w:p w14:paraId="1D9A5F7A" w14:textId="77777777" w:rsidR="00582EFC" w:rsidRPr="00FF0ED3" w:rsidRDefault="00582EFC" w:rsidP="00361393">
      <w:pPr>
        <w:jc w:val="center"/>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582EFC" w:rsidRPr="004A15B5" w14:paraId="4ED02200" w14:textId="77777777" w:rsidTr="00361393">
        <w:tc>
          <w:tcPr>
            <w:tcW w:w="9212" w:type="dxa"/>
            <w:shd w:val="clear" w:color="auto" w:fill="BFBFBF"/>
          </w:tcPr>
          <w:p w14:paraId="464D9DAB"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 xml:space="preserve">A gazdasági szereplőnek </w:t>
            </w:r>
            <w:r w:rsidRPr="004A15B5">
              <w:rPr>
                <w:rFonts w:cs="Myriad Pro"/>
                <w:b/>
                <w:bCs/>
                <w:color w:val="000000"/>
                <w:sz w:val="16"/>
                <w:szCs w:val="16"/>
                <w:u w:val="single"/>
              </w:rPr>
              <w:t>kizárólag</w:t>
            </w:r>
            <w:r w:rsidRPr="004A15B5">
              <w:rPr>
                <w:rFonts w:cs="Myriad Pro"/>
                <w:b/>
                <w:bCs/>
                <w:color w:val="000000"/>
                <w:sz w:val="16"/>
                <w:szCs w:val="16"/>
              </w:rPr>
              <w:t xml:space="preserve"> </w:t>
            </w:r>
            <w:r w:rsidRPr="004A15B5">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4A15B5">
              <w:rPr>
                <w:rFonts w:cs="Myriad Pro"/>
                <w:b/>
                <w:bCs/>
                <w:color w:val="000000"/>
                <w:sz w:val="16"/>
                <w:szCs w:val="16"/>
                <w:u w:val="single"/>
              </w:rPr>
              <w:t>ha vannak ilyenek</w:t>
            </w:r>
            <w:r w:rsidRPr="004A15B5">
              <w:rPr>
                <w:rFonts w:cs="Myriad Pro"/>
                <w:b/>
                <w:bCs/>
                <w:color w:val="000000"/>
                <w:sz w:val="16"/>
                <w:szCs w:val="16"/>
              </w:rPr>
              <w:t xml:space="preserve">, </w:t>
            </w:r>
            <w:r w:rsidRPr="004A15B5">
              <w:rPr>
                <w:rFonts w:cs="Myriad Pro"/>
                <w:b/>
                <w:bCs/>
                <w:i/>
                <w:iCs/>
                <w:color w:val="000000"/>
                <w:sz w:val="16"/>
                <w:szCs w:val="16"/>
              </w:rPr>
              <w:t>a vonatkozó hirdetményben vagy a hirdetményben hivatkozott közbeszerzési dokumentumokban található.</w:t>
            </w:r>
          </w:p>
          <w:p w14:paraId="2AA67480" w14:textId="77777777" w:rsidR="00582EFC" w:rsidRPr="004A15B5" w:rsidRDefault="00582EFC" w:rsidP="00361393">
            <w:pPr>
              <w:jc w:val="both"/>
              <w:rPr>
                <w:rFonts w:cs="Myriad Pro"/>
                <w:b/>
                <w:bCs/>
                <w:i/>
                <w:iCs/>
                <w:color w:val="000000"/>
                <w:sz w:val="16"/>
                <w:szCs w:val="16"/>
              </w:rPr>
            </w:pPr>
            <w:r w:rsidRPr="004A15B5">
              <w:rPr>
                <w:rFonts w:cs="Myriad Pro"/>
                <w:b/>
                <w:bCs/>
                <w:i/>
                <w:iCs/>
                <w:color w:val="000000"/>
                <w:sz w:val="16"/>
                <w:szCs w:val="16"/>
              </w:rPr>
              <w:t>Csak meghívásos eljárás, tárgyalásos eljárás, versenypárbeszéd és innovációs partnerség esetében:</w:t>
            </w:r>
          </w:p>
        </w:tc>
      </w:tr>
    </w:tbl>
    <w:p w14:paraId="21B52920" w14:textId="77777777" w:rsidR="00582EFC" w:rsidRDefault="00582EFC" w:rsidP="00361393">
      <w:pPr>
        <w:spacing w:before="240"/>
        <w:jc w:val="both"/>
        <w:rPr>
          <w:rFonts w:cs="Myriad Pro"/>
          <w:b/>
          <w:bCs/>
          <w:color w:val="000000"/>
          <w:sz w:val="16"/>
          <w:szCs w:val="16"/>
        </w:rPr>
      </w:pPr>
      <w:r>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582EFC" w:rsidRPr="004A15B5" w14:paraId="05CB69CF" w14:textId="77777777" w:rsidTr="00361393">
        <w:tc>
          <w:tcPr>
            <w:tcW w:w="4606" w:type="dxa"/>
          </w:tcPr>
          <w:p w14:paraId="3DF78345"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t>A számok csökkentése</w:t>
            </w:r>
          </w:p>
        </w:tc>
        <w:tc>
          <w:tcPr>
            <w:tcW w:w="4606" w:type="dxa"/>
          </w:tcPr>
          <w:p w14:paraId="5B73D551" w14:textId="77777777" w:rsidR="00582EFC" w:rsidRPr="004A15B5" w:rsidRDefault="00582EFC" w:rsidP="00361393">
            <w:pPr>
              <w:jc w:val="both"/>
              <w:rPr>
                <w:rFonts w:cs="Myriad Pro"/>
                <w:b/>
                <w:bCs/>
                <w:color w:val="000000"/>
                <w:sz w:val="16"/>
                <w:szCs w:val="16"/>
              </w:rPr>
            </w:pPr>
            <w:r w:rsidRPr="004A15B5">
              <w:rPr>
                <w:rFonts w:cs="Myriad Pro"/>
                <w:b/>
                <w:bCs/>
                <w:i/>
                <w:iCs/>
                <w:color w:val="000000"/>
                <w:sz w:val="16"/>
                <w:szCs w:val="16"/>
              </w:rPr>
              <w:t>Válasz:</w:t>
            </w:r>
          </w:p>
        </w:tc>
      </w:tr>
      <w:tr w:rsidR="00582EFC" w:rsidRPr="004A15B5" w14:paraId="626EB26E" w14:textId="77777777" w:rsidTr="00361393">
        <w:tc>
          <w:tcPr>
            <w:tcW w:w="4606" w:type="dxa"/>
          </w:tcPr>
          <w:p w14:paraId="67A6D475"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A gazdasági szereplő a következő módon </w:t>
            </w:r>
            <w:r w:rsidRPr="004A15B5">
              <w:rPr>
                <w:rFonts w:cs="Myriad Pro"/>
                <w:b/>
                <w:bCs/>
                <w:color w:val="000000"/>
                <w:sz w:val="16"/>
                <w:szCs w:val="16"/>
              </w:rPr>
              <w:t xml:space="preserve">felel meg </w:t>
            </w:r>
            <w:r w:rsidRPr="004A15B5">
              <w:rPr>
                <w:rFonts w:cs="Myriad Pro"/>
                <w:color w:val="000000"/>
                <w:sz w:val="16"/>
                <w:szCs w:val="16"/>
              </w:rPr>
              <w:t>a részvételre jelentkezők számának csökkentésére alkalmazandó objektív és megkülönböztetésmentes szempontoknak vagy szabályoknak:</w:t>
            </w:r>
          </w:p>
          <w:p w14:paraId="0631776E" w14:textId="77777777" w:rsidR="00582EFC" w:rsidRPr="004A15B5" w:rsidRDefault="00582EFC" w:rsidP="00361393">
            <w:pPr>
              <w:spacing w:after="120"/>
              <w:jc w:val="both"/>
              <w:rPr>
                <w:rFonts w:cs="Myriad Pro"/>
                <w:color w:val="000000"/>
                <w:sz w:val="16"/>
                <w:szCs w:val="16"/>
              </w:rPr>
            </w:pPr>
            <w:r w:rsidRPr="004A15B5">
              <w:rPr>
                <w:rFonts w:cs="Myriad Pro"/>
                <w:color w:val="000000"/>
                <w:sz w:val="16"/>
                <w:szCs w:val="16"/>
              </w:rPr>
              <w:t xml:space="preserve">Amennyiben bizonyos tanúsítványok vagy egyéb igazolások szükségesek, kérjük, tüntesse fel </w:t>
            </w:r>
            <w:r w:rsidRPr="004A15B5">
              <w:rPr>
                <w:rFonts w:cs="Myriad Pro"/>
                <w:b/>
                <w:bCs/>
                <w:color w:val="000000"/>
                <w:sz w:val="16"/>
                <w:szCs w:val="16"/>
              </w:rPr>
              <w:t xml:space="preserve">mindegyikre </w:t>
            </w:r>
            <w:r w:rsidRPr="004A15B5">
              <w:rPr>
                <w:rFonts w:cs="Myriad Pro"/>
                <w:color w:val="000000"/>
                <w:sz w:val="16"/>
                <w:szCs w:val="16"/>
              </w:rPr>
              <w:t>nézve, hogy a gazdasági szereplő rendelkezik-e a megkívánt dokumentumokkal:</w:t>
            </w:r>
          </w:p>
          <w:p w14:paraId="32BF7228" w14:textId="77777777" w:rsidR="00582EFC" w:rsidRPr="004A15B5" w:rsidRDefault="00582EFC" w:rsidP="00361393">
            <w:pPr>
              <w:jc w:val="both"/>
              <w:rPr>
                <w:rFonts w:cs="Myriad Pro"/>
                <w:b/>
                <w:bCs/>
                <w:color w:val="000000"/>
                <w:sz w:val="16"/>
                <w:szCs w:val="16"/>
              </w:rPr>
            </w:pPr>
            <w:r w:rsidRPr="004A15B5">
              <w:rPr>
                <w:rFonts w:cs="Myriad Pro"/>
                <w:i/>
                <w:iCs/>
                <w:color w:val="000000"/>
                <w:sz w:val="16"/>
                <w:szCs w:val="16"/>
              </w:rPr>
              <w:t>Ha e tanúsítványok vagy egyéb igazolások valamelyike elektronikus formában rendelkezésre áll</w:t>
            </w:r>
            <w:r w:rsidRPr="004A15B5">
              <w:rPr>
                <w:rStyle w:val="FootnoteReference"/>
                <w:rFonts w:cs="Myriad Pro"/>
                <w:i/>
                <w:iCs/>
                <w:color w:val="000000"/>
                <w:sz w:val="16"/>
                <w:szCs w:val="16"/>
              </w:rPr>
              <w:footnoteReference w:id="67"/>
            </w:r>
            <w:r w:rsidRPr="004A15B5">
              <w:rPr>
                <w:rFonts w:cs="Myriad Pro"/>
                <w:i/>
                <w:iCs/>
                <w:color w:val="000000"/>
                <w:sz w:val="16"/>
                <w:szCs w:val="16"/>
              </w:rPr>
              <w:t xml:space="preserve">, kérjük, hogy </w:t>
            </w:r>
            <w:r w:rsidRPr="004A15B5">
              <w:rPr>
                <w:rFonts w:cs="Myriad Pro"/>
                <w:b/>
                <w:bCs/>
                <w:i/>
                <w:iCs/>
                <w:color w:val="000000"/>
                <w:sz w:val="16"/>
                <w:szCs w:val="16"/>
              </w:rPr>
              <w:t xml:space="preserve">mindegyikre </w:t>
            </w:r>
            <w:r w:rsidRPr="004A15B5">
              <w:rPr>
                <w:rFonts w:cs="Myriad Pro"/>
                <w:i/>
                <w:iCs/>
                <w:color w:val="000000"/>
                <w:sz w:val="16"/>
                <w:szCs w:val="16"/>
              </w:rPr>
              <w:t>nézve adja meg a következő információkat</w:t>
            </w:r>
            <w:r w:rsidRPr="004A15B5">
              <w:rPr>
                <w:rFonts w:cs="Myriad Pro"/>
                <w:color w:val="000000"/>
                <w:sz w:val="16"/>
                <w:szCs w:val="16"/>
              </w:rPr>
              <w:t>:</w:t>
            </w:r>
          </w:p>
        </w:tc>
        <w:tc>
          <w:tcPr>
            <w:tcW w:w="4606" w:type="dxa"/>
          </w:tcPr>
          <w:p w14:paraId="758B2F09" w14:textId="77777777" w:rsidR="00582EFC" w:rsidRPr="004A15B5" w:rsidRDefault="00582EFC" w:rsidP="00361393">
            <w:pPr>
              <w:jc w:val="both"/>
              <w:rPr>
                <w:rFonts w:cs="Myriad Pro"/>
                <w:color w:val="000000"/>
                <w:sz w:val="16"/>
                <w:szCs w:val="16"/>
              </w:rPr>
            </w:pPr>
            <w:r w:rsidRPr="004A15B5">
              <w:rPr>
                <w:rFonts w:cs="Myriad Pro"/>
                <w:color w:val="000000"/>
                <w:sz w:val="16"/>
                <w:szCs w:val="16"/>
              </w:rPr>
              <w:t>[….]</w:t>
            </w:r>
          </w:p>
          <w:p w14:paraId="7798698C" w14:textId="77777777" w:rsidR="00582EFC" w:rsidRPr="004A15B5" w:rsidRDefault="00582EFC" w:rsidP="00361393">
            <w:pPr>
              <w:jc w:val="both"/>
              <w:rPr>
                <w:rFonts w:cs="Myriad Pro"/>
                <w:color w:val="000000"/>
                <w:sz w:val="16"/>
                <w:szCs w:val="16"/>
              </w:rPr>
            </w:pPr>
          </w:p>
          <w:p w14:paraId="2D1614AD" w14:textId="77777777" w:rsidR="00582EFC" w:rsidRPr="004A15B5" w:rsidRDefault="00582EFC" w:rsidP="00361393">
            <w:pPr>
              <w:jc w:val="both"/>
              <w:rPr>
                <w:rFonts w:cs="Myriad Pro"/>
                <w:color w:val="000000"/>
                <w:sz w:val="16"/>
                <w:szCs w:val="16"/>
              </w:rPr>
            </w:pPr>
          </w:p>
          <w:p w14:paraId="4323EB38" w14:textId="77777777" w:rsidR="00582EFC" w:rsidRPr="004A15B5" w:rsidRDefault="00582EFC" w:rsidP="00361393">
            <w:pPr>
              <w:jc w:val="both"/>
              <w:rPr>
                <w:rFonts w:cs="Myriad Pro"/>
                <w:color w:val="000000"/>
                <w:sz w:val="10"/>
                <w:szCs w:val="10"/>
              </w:rPr>
            </w:pPr>
            <w:r w:rsidRPr="004A15B5">
              <w:rPr>
                <w:rFonts w:cs="Myriad Pro"/>
                <w:color w:val="000000"/>
                <w:sz w:val="16"/>
                <w:szCs w:val="16"/>
              </w:rPr>
              <w:t>[  ] Igen [  ] Nem</w:t>
            </w:r>
            <w:r w:rsidRPr="004A15B5">
              <w:rPr>
                <w:rStyle w:val="FootnoteReference"/>
                <w:rFonts w:cs="Myriad Pro"/>
                <w:color w:val="000000"/>
                <w:sz w:val="16"/>
                <w:szCs w:val="16"/>
              </w:rPr>
              <w:footnoteReference w:id="68"/>
            </w:r>
          </w:p>
          <w:p w14:paraId="540389ED" w14:textId="77777777" w:rsidR="00582EFC" w:rsidRPr="004A15B5" w:rsidRDefault="00582EFC" w:rsidP="00361393">
            <w:pPr>
              <w:jc w:val="both"/>
              <w:rPr>
                <w:rFonts w:cs="Myriad Pro"/>
                <w:color w:val="000000"/>
                <w:sz w:val="10"/>
                <w:szCs w:val="10"/>
              </w:rPr>
            </w:pPr>
          </w:p>
          <w:p w14:paraId="26CF26FC" w14:textId="77777777" w:rsidR="00582EFC" w:rsidRPr="004A15B5" w:rsidRDefault="00582EFC" w:rsidP="00361393">
            <w:pPr>
              <w:jc w:val="both"/>
              <w:rPr>
                <w:rFonts w:cs="Myriad Pro"/>
                <w:color w:val="000000"/>
                <w:sz w:val="10"/>
                <w:szCs w:val="10"/>
              </w:rPr>
            </w:pPr>
          </w:p>
          <w:p w14:paraId="74175BDF" w14:textId="77777777" w:rsidR="00582EFC" w:rsidRPr="004A15B5" w:rsidRDefault="00582EFC" w:rsidP="00361393">
            <w:pPr>
              <w:jc w:val="both"/>
              <w:rPr>
                <w:rFonts w:cs="Myriad Pro"/>
                <w:color w:val="000000"/>
                <w:sz w:val="10"/>
                <w:szCs w:val="10"/>
              </w:rPr>
            </w:pPr>
          </w:p>
          <w:p w14:paraId="3F2C8168" w14:textId="77777777" w:rsidR="00582EFC" w:rsidRPr="004A15B5" w:rsidRDefault="00582EFC" w:rsidP="00361393">
            <w:pPr>
              <w:jc w:val="both"/>
              <w:rPr>
                <w:rFonts w:cs="Myriad Pro"/>
                <w:color w:val="000000"/>
                <w:sz w:val="10"/>
                <w:szCs w:val="10"/>
              </w:rPr>
            </w:pPr>
          </w:p>
          <w:p w14:paraId="296D5550" w14:textId="77777777" w:rsidR="00582EFC" w:rsidRPr="004A15B5" w:rsidRDefault="00582EFC" w:rsidP="00361393">
            <w:pPr>
              <w:jc w:val="both"/>
              <w:rPr>
                <w:rFonts w:cs="Myriad Pro"/>
                <w:b/>
                <w:bCs/>
                <w:color w:val="000000"/>
                <w:sz w:val="16"/>
                <w:szCs w:val="16"/>
              </w:rPr>
            </w:pPr>
            <w:r w:rsidRPr="004A15B5">
              <w:rPr>
                <w:rFonts w:cs="Myriad Pro"/>
                <w:i/>
                <w:iCs/>
                <w:color w:val="000000"/>
                <w:sz w:val="16"/>
                <w:szCs w:val="16"/>
              </w:rPr>
              <w:t>(internetcím, a kibocsátó hatóság vagy testület, a dokumentáció pontos hivatkozási adatai): [……][……][……]</w:t>
            </w:r>
            <w:r w:rsidRPr="004A15B5">
              <w:rPr>
                <w:rStyle w:val="FootnoteReference"/>
                <w:rFonts w:cs="Myriad Pro"/>
                <w:i/>
                <w:iCs/>
                <w:color w:val="000000"/>
                <w:sz w:val="16"/>
                <w:szCs w:val="16"/>
              </w:rPr>
              <w:footnoteReference w:id="69"/>
            </w:r>
          </w:p>
        </w:tc>
      </w:tr>
    </w:tbl>
    <w:p w14:paraId="4BC01408" w14:textId="77777777" w:rsidR="00582EFC" w:rsidRDefault="00582EFC" w:rsidP="00361393">
      <w:pPr>
        <w:jc w:val="both"/>
        <w:rPr>
          <w:rFonts w:cs="Myriad Pro"/>
          <w:b/>
          <w:bCs/>
          <w:color w:val="000000"/>
          <w:sz w:val="16"/>
          <w:szCs w:val="16"/>
        </w:rPr>
      </w:pPr>
    </w:p>
    <w:p w14:paraId="22CD4A3B" w14:textId="77777777" w:rsidR="00582EFC" w:rsidRDefault="00582EFC" w:rsidP="00361393">
      <w:pPr>
        <w:jc w:val="center"/>
        <w:rPr>
          <w:rFonts w:cs="Myriad Pro"/>
          <w:b/>
          <w:bCs/>
          <w:color w:val="000000"/>
          <w:sz w:val="16"/>
          <w:szCs w:val="16"/>
        </w:rPr>
      </w:pPr>
      <w:r>
        <w:rPr>
          <w:rFonts w:cs="Myriad Pro"/>
          <w:b/>
          <w:bCs/>
          <w:color w:val="000000"/>
          <w:sz w:val="16"/>
          <w:szCs w:val="16"/>
        </w:rPr>
        <w:t>VI. rész: Záró nyilatkozat</w:t>
      </w:r>
    </w:p>
    <w:p w14:paraId="38A56C50" w14:textId="77777777" w:rsidR="00582EFC" w:rsidRDefault="00582EFC" w:rsidP="00361393">
      <w:pPr>
        <w:jc w:val="both"/>
        <w:rPr>
          <w:rFonts w:cs="Myriad Pro"/>
          <w:color w:val="000000"/>
          <w:sz w:val="16"/>
          <w:szCs w:val="16"/>
        </w:rPr>
      </w:pPr>
      <w:r>
        <w:rPr>
          <w:rFonts w:cs="Myriad Pro"/>
          <w:color w:val="000000"/>
          <w:sz w:val="16"/>
          <w:szCs w:val="16"/>
        </w:rPr>
        <w:t>Alulírott(ak) a hamis nyilatkozat következményeinek teljes tudatában kijelenti(k), hogy a fenti II–V. részben megadott információk pontosak és helytállóak.</w:t>
      </w:r>
    </w:p>
    <w:p w14:paraId="3D38F95A" w14:textId="77777777" w:rsidR="00582EFC" w:rsidRDefault="00582EFC" w:rsidP="00361393">
      <w:pPr>
        <w:jc w:val="both"/>
        <w:rPr>
          <w:rFonts w:cs="Myriad Pro"/>
          <w:i/>
          <w:iCs/>
          <w:color w:val="000000"/>
          <w:sz w:val="16"/>
          <w:szCs w:val="16"/>
        </w:rPr>
      </w:pPr>
      <w:r>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4DC2C5B0" w14:textId="77777777" w:rsidR="00582EFC" w:rsidRPr="00B11845" w:rsidRDefault="00582EFC" w:rsidP="00361393">
      <w:pPr>
        <w:jc w:val="both"/>
        <w:rPr>
          <w:rFonts w:ascii="Times New Roman PSMT" w:hAnsi="Times New Roman PSMT" w:cs="Times New Roman PSMT"/>
          <w:color w:val="000000"/>
          <w:sz w:val="12"/>
          <w:szCs w:val="12"/>
        </w:rPr>
      </w:pPr>
      <w:r w:rsidRPr="00B11845">
        <w:rPr>
          <w:rFonts w:cs="Myriad Pro"/>
          <w:i/>
          <w:iCs/>
          <w:color w:val="000000"/>
          <w:sz w:val="16"/>
          <w:szCs w:val="16"/>
        </w:rPr>
        <w:t>a)</w:t>
      </w:r>
      <w:r>
        <w:rPr>
          <w:rFonts w:cs="Myriad Pro"/>
          <w:i/>
          <w:iCs/>
          <w:color w:val="000000"/>
          <w:sz w:val="16"/>
          <w:szCs w:val="16"/>
        </w:rPr>
        <w:t xml:space="preserve"> </w:t>
      </w:r>
      <w:r w:rsidRPr="00B11845">
        <w:rPr>
          <w:rFonts w:cs="Myriad Pro"/>
          <w:i/>
          <w:iCs/>
          <w:color w:val="000000"/>
          <w:sz w:val="16"/>
          <w:szCs w:val="16"/>
        </w:rPr>
        <w:t>Az ajánlatkérő szervnek vagy a közszolgáltató ajánlatkérőnek lehetősége van arra, hogy egy bármely tagállamban lévő, ingyenesen hozzáférhető nemzeti adatbázisba belépve közvetlenül hozzájusson a kiegészítő iratokhoz</w:t>
      </w:r>
      <w:r>
        <w:rPr>
          <w:rStyle w:val="FootnoteReference"/>
          <w:rFonts w:cs="Myriad Pro"/>
          <w:i/>
          <w:iCs/>
          <w:color w:val="000000"/>
          <w:sz w:val="16"/>
          <w:szCs w:val="16"/>
        </w:rPr>
        <w:footnoteReference w:id="70"/>
      </w:r>
      <w:r w:rsidRPr="00B11845">
        <w:rPr>
          <w:rFonts w:cs="Myriad Pro"/>
          <w:i/>
          <w:iCs/>
          <w:color w:val="000000"/>
          <w:sz w:val="16"/>
          <w:szCs w:val="16"/>
        </w:rPr>
        <w:t xml:space="preserve">, vagy </w:t>
      </w:r>
    </w:p>
    <w:p w14:paraId="4426E287" w14:textId="77777777" w:rsidR="00582EFC" w:rsidRDefault="00582EFC" w:rsidP="00361393">
      <w:pPr>
        <w:rPr>
          <w:rFonts w:cs="Myriad Pro"/>
          <w:i/>
          <w:iCs/>
          <w:color w:val="000000"/>
          <w:sz w:val="16"/>
          <w:szCs w:val="16"/>
        </w:rPr>
      </w:pPr>
      <w:r w:rsidRPr="00B11845">
        <w:rPr>
          <w:rFonts w:cs="Myriad Pro"/>
          <w:i/>
          <w:iCs/>
          <w:color w:val="000000"/>
          <w:sz w:val="16"/>
          <w:szCs w:val="16"/>
        </w:rPr>
        <w:t>b) Legkésőbb 2018. október 18-án</w:t>
      </w:r>
      <w:r>
        <w:rPr>
          <w:rStyle w:val="FootnoteReference"/>
          <w:rFonts w:cs="Myriad Pro"/>
          <w:i/>
          <w:iCs/>
          <w:color w:val="000000"/>
          <w:sz w:val="16"/>
          <w:szCs w:val="16"/>
        </w:rPr>
        <w:footnoteReference w:id="71"/>
      </w:r>
      <w:r w:rsidRPr="00B11845">
        <w:rPr>
          <w:rFonts w:cs="Myriad Pro"/>
          <w:i/>
          <w:iCs/>
          <w:color w:val="000000"/>
          <w:sz w:val="16"/>
          <w:szCs w:val="16"/>
        </w:rPr>
        <w:t xml:space="preserve"> az ajánlatkérő szervezetnek vagy a közszolgáltató ajánlatkérőnek már birtokába</w:t>
      </w:r>
      <w:r>
        <w:rPr>
          <w:rFonts w:cs="Myriad Pro"/>
          <w:i/>
          <w:iCs/>
          <w:color w:val="000000"/>
          <w:sz w:val="16"/>
          <w:szCs w:val="16"/>
        </w:rPr>
        <w:t>n van az érintett dokumentáció.</w:t>
      </w:r>
    </w:p>
    <w:p w14:paraId="22CD3CF8" w14:textId="77777777" w:rsidR="00582EFC" w:rsidRDefault="00582EFC" w:rsidP="00361393">
      <w:pPr>
        <w:rPr>
          <w:rFonts w:cs="Myriad Pro"/>
          <w:i/>
          <w:iCs/>
          <w:color w:val="000000"/>
          <w:sz w:val="16"/>
          <w:szCs w:val="16"/>
        </w:rPr>
      </w:pPr>
      <w:r w:rsidRPr="00B11845">
        <w:rPr>
          <w:rFonts w:cs="Myriad Pro"/>
          <w:i/>
          <w:iCs/>
          <w:color w:val="000000"/>
          <w:sz w:val="16"/>
          <w:szCs w:val="16"/>
        </w:rPr>
        <w:t xml:space="preserve">Alulírott(ak) hozzájárul(nak) ahhoz, hogy [az </w:t>
      </w:r>
      <w:r w:rsidRPr="00560C86">
        <w:rPr>
          <w:rFonts w:cs="Myriad Pro"/>
          <w:i/>
          <w:iCs/>
          <w:color w:val="000000"/>
          <w:sz w:val="16"/>
          <w:szCs w:val="16"/>
          <w:highlight w:val="yellow"/>
        </w:rPr>
        <w:t>I. rész A. szakaszában megadott ajánlatkérő szerv vagy közszolgáltató ajánlatkérő</w:t>
      </w:r>
      <w:r w:rsidRPr="00B11845">
        <w:rPr>
          <w:rFonts w:cs="Myriad Pro"/>
          <w:i/>
          <w:iCs/>
          <w:color w:val="000000"/>
          <w:sz w:val="16"/>
          <w:szCs w:val="16"/>
        </w:rPr>
        <w:t>] hozzáférjen a jelen egységes európai közbeszerzési dokumentum [</w:t>
      </w:r>
      <w:r w:rsidRPr="00560C86">
        <w:rPr>
          <w:rFonts w:cs="Myriad Pro"/>
          <w:i/>
          <w:iCs/>
          <w:color w:val="000000"/>
          <w:sz w:val="16"/>
          <w:szCs w:val="16"/>
          <w:highlight w:val="yellow"/>
        </w:rPr>
        <w:t>a megfelelő rész/szakasz/pont azonosítása</w:t>
      </w:r>
      <w:r w:rsidRPr="00B11845">
        <w:rPr>
          <w:rFonts w:cs="Myriad Pro"/>
          <w:i/>
          <w:iCs/>
          <w:color w:val="000000"/>
          <w:sz w:val="16"/>
          <w:szCs w:val="16"/>
        </w:rPr>
        <w:t>] alatt a [</w:t>
      </w:r>
      <w:r w:rsidRPr="00560C86">
        <w:rPr>
          <w:rFonts w:cs="Myriad Pro"/>
          <w:i/>
          <w:iCs/>
          <w:color w:val="000000"/>
          <w:sz w:val="16"/>
          <w:szCs w:val="16"/>
          <w:highlight w:val="yellow"/>
        </w:rPr>
        <w:t>a közbeszerzési eljárás azonosítása: (rövid ismertetés, hivatkozás az Európai Unió Hivatalos Lapjában közzétett hirdetményre, hivatkozási szám</w:t>
      </w:r>
      <w:r w:rsidRPr="00B11845">
        <w:rPr>
          <w:rFonts w:cs="Myriad Pro"/>
          <w:i/>
          <w:iCs/>
          <w:color w:val="000000"/>
          <w:sz w:val="16"/>
          <w:szCs w:val="16"/>
        </w:rPr>
        <w:t>)] céljára megadott információkat iga</w:t>
      </w:r>
      <w:r>
        <w:rPr>
          <w:rFonts w:cs="Myriad Pro"/>
          <w:i/>
          <w:iCs/>
          <w:color w:val="000000"/>
          <w:sz w:val="16"/>
          <w:szCs w:val="16"/>
        </w:rPr>
        <w:t>zoló dokumentumokhoz.</w:t>
      </w:r>
    </w:p>
    <w:p w14:paraId="36A8CD76" w14:textId="77777777" w:rsidR="00582EFC" w:rsidRDefault="00582EFC" w:rsidP="00361393">
      <w:r w:rsidRPr="00560C86">
        <w:rPr>
          <w:rFonts w:cs="Myriad Pro"/>
          <w:color w:val="000000"/>
          <w:sz w:val="16"/>
          <w:szCs w:val="16"/>
          <w:highlight w:val="yellow"/>
        </w:rPr>
        <w:t>Keltezés, hely, és – ahol megkívánt vagy szükséges – aláírás(ok): [……]</w:t>
      </w:r>
    </w:p>
    <w:p w14:paraId="04DEF9C5" w14:textId="77777777" w:rsidR="00582EFC" w:rsidRDefault="00582EFC" w:rsidP="00361393">
      <w:pPr>
        <w:keepNext/>
        <w:keepLines/>
        <w:jc w:val="both"/>
      </w:pPr>
    </w:p>
    <w:p w14:paraId="79209C22" w14:textId="77777777" w:rsidR="00582EFC" w:rsidRPr="00213F8F" w:rsidRDefault="00582EFC" w:rsidP="00EF7B87">
      <w:pPr>
        <w:pStyle w:val="Heading3"/>
        <w:jc w:val="center"/>
        <w:rPr>
          <w:rFonts w:ascii="Times New Roman" w:hAnsi="Times New Roman"/>
          <w:sz w:val="24"/>
          <w:lang w:eastAsia="en-US"/>
        </w:rPr>
      </w:pPr>
      <w:r w:rsidRPr="00680155">
        <w:br w:type="page"/>
      </w:r>
      <w:r w:rsidRPr="00213F8F">
        <w:rPr>
          <w:rFonts w:ascii="Times New Roman" w:hAnsi="Times New Roman"/>
          <w:sz w:val="28"/>
          <w:szCs w:val="28"/>
        </w:rPr>
        <w:lastRenderedPageBreak/>
        <w:t>Nyilatkozat a Kbt. 66. § (6) bekezdés a)-b) pontja tekintetében</w:t>
      </w:r>
    </w:p>
    <w:p w14:paraId="7312AC93" w14:textId="77777777" w:rsidR="00582EFC" w:rsidRDefault="00582EFC" w:rsidP="00EF7B87">
      <w:pPr>
        <w:pStyle w:val="Header"/>
        <w:keepNext/>
        <w:keepLines/>
        <w:tabs>
          <w:tab w:val="clear" w:pos="4536"/>
          <w:tab w:val="clear" w:pos="9072"/>
        </w:tabs>
        <w:jc w:val="center"/>
        <w:rPr>
          <w:b/>
          <w:i/>
          <w:sz w:val="22"/>
          <w:szCs w:val="28"/>
        </w:rPr>
      </w:pPr>
      <w:r w:rsidRPr="00213F8F">
        <w:rPr>
          <w:b/>
          <w:i/>
          <w:sz w:val="22"/>
          <w:szCs w:val="28"/>
        </w:rPr>
        <w:t>MINDEN RÉSZAJÁNLAT VONATKOZÁSÁBAN KÜLÖN CSATOLANDÓ!</w:t>
      </w:r>
    </w:p>
    <w:p w14:paraId="2E7376B8" w14:textId="77777777" w:rsidR="00582EFC" w:rsidRPr="00EC3C00" w:rsidRDefault="00582EFC" w:rsidP="00EF7B87">
      <w:pPr>
        <w:pStyle w:val="Header"/>
        <w:keepNext/>
        <w:keepLines/>
        <w:tabs>
          <w:tab w:val="clear" w:pos="4536"/>
          <w:tab w:val="clear" w:pos="9072"/>
        </w:tabs>
        <w:jc w:val="center"/>
        <w:rPr>
          <w:b/>
          <w:i/>
          <w:sz w:val="22"/>
          <w:szCs w:val="28"/>
        </w:rPr>
      </w:pPr>
    </w:p>
    <w:p w14:paraId="1E9E394D" w14:textId="77777777" w:rsidR="00582EFC" w:rsidRPr="005B4CE8" w:rsidRDefault="00582EFC" w:rsidP="00EF7B87">
      <w:pPr>
        <w:keepNext/>
        <w:keepLines/>
        <w:jc w:val="center"/>
        <w:rPr>
          <w:b/>
          <w:sz w:val="12"/>
          <w:highlight w:val="lightGray"/>
        </w:rPr>
      </w:pPr>
    </w:p>
    <w:p w14:paraId="37090B40" w14:textId="77777777" w:rsidR="00582EFC" w:rsidRDefault="00582EFC"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72"/>
      </w:r>
    </w:p>
    <w:p w14:paraId="71016CA4" w14:textId="77777777" w:rsidR="00582EFC" w:rsidRPr="00EF7B87" w:rsidRDefault="00582EFC" w:rsidP="00EF7B87">
      <w:pPr>
        <w:keepNext/>
        <w:keepLines/>
        <w:spacing w:line="360" w:lineRule="auto"/>
        <w:jc w:val="center"/>
        <w:rPr>
          <w:b/>
          <w:bCs/>
          <w:sz w:val="22"/>
          <w:szCs w:val="22"/>
          <w:highlight w:val="yellow"/>
          <w:lang w:eastAsia="en-US"/>
        </w:rPr>
      </w:pPr>
    </w:p>
    <w:p w14:paraId="5EB1B9FA" w14:textId="77777777" w:rsidR="00582EFC" w:rsidRPr="00EF7B87" w:rsidRDefault="00582EFC" w:rsidP="00EF7B87">
      <w:pPr>
        <w:keepNext/>
        <w:keepLines/>
        <w:jc w:val="both"/>
        <w:rPr>
          <w:rFonts w:ascii="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sidRPr="007A3A90">
        <w:rPr>
          <w:sz w:val="22"/>
          <w:szCs w:val="22"/>
        </w:rPr>
        <w:t>Magyar Nem</w:t>
      </w:r>
      <w:r>
        <w:rPr>
          <w:sz w:val="22"/>
          <w:szCs w:val="22"/>
        </w:rPr>
        <w:t>ze</w:t>
      </w:r>
      <w:r w:rsidRPr="007A3A90">
        <w:rPr>
          <w:sz w:val="22"/>
          <w:szCs w:val="22"/>
        </w:rPr>
        <w:t xml:space="preserve">ti Levéltár, mint ajánlatkérő által indított </w:t>
      </w:r>
      <w:r w:rsidRPr="007A3A90">
        <w:rPr>
          <w:b/>
          <w:i/>
          <w:sz w:val="22"/>
          <w:szCs w:val="22"/>
        </w:rPr>
        <w:t xml:space="preserve">"A Magyar Nemzeti Levéltár Somogy Megyei Levéltár </w:t>
      </w:r>
      <w:r>
        <w:rPr>
          <w:b/>
          <w:i/>
          <w:sz w:val="22"/>
          <w:szCs w:val="22"/>
        </w:rPr>
        <w:t xml:space="preserve">költöztetése </w:t>
      </w:r>
      <w:r w:rsidRPr="007A3A90">
        <w:rPr>
          <w:b/>
          <w:i/>
          <w:sz w:val="22"/>
          <w:szCs w:val="22"/>
        </w:rPr>
        <w:t>(II. ütem), kapcsolódó feladatok ellátása, valamint tömör raktár kialakításához mobil-gördíthető polc rendszer beszerzése és beépítése"</w:t>
      </w:r>
      <w:r>
        <w:rPr>
          <w:szCs w:val="20"/>
        </w:rPr>
        <w:t xml:space="preserve"> </w:t>
      </w:r>
      <w:r w:rsidRPr="00542411">
        <w:rPr>
          <w:sz w:val="22"/>
          <w:szCs w:val="22"/>
        </w:rPr>
        <w:t>tárgyú nyílt közbeszerzési eljárásban</w:t>
      </w:r>
      <w:r w:rsidRPr="00EF7B87">
        <w:rPr>
          <w:sz w:val="22"/>
          <w:szCs w:val="22"/>
          <w:lang w:eastAsia="en-US"/>
        </w:rPr>
        <w:t xml:space="preserve">, a Kbt. 66 § (6) bekezdés a)-b) pontja szerint akként nyilatkozom, </w:t>
      </w:r>
      <w:r w:rsidRPr="00EF7B87">
        <w:rPr>
          <w:sz w:val="22"/>
          <w:szCs w:val="22"/>
        </w:rPr>
        <w:t>hogy a jelen közbeszerzési eljárás eredményeként kötendő szerződés teljesítéséhez,</w:t>
      </w:r>
    </w:p>
    <w:p w14:paraId="633882F6" w14:textId="77777777" w:rsidR="00582EFC" w:rsidRPr="00EF7B87" w:rsidRDefault="00582EFC" w:rsidP="00EF7B87">
      <w:pPr>
        <w:keepNext/>
        <w:keepLines/>
        <w:rPr>
          <w:sz w:val="22"/>
          <w:szCs w:val="22"/>
          <w:lang w:eastAsia="en-US"/>
        </w:rPr>
      </w:pPr>
    </w:p>
    <w:p w14:paraId="0A04FABA" w14:textId="77777777" w:rsidR="00582EFC" w:rsidRPr="00EF7B87" w:rsidRDefault="00582EFC" w:rsidP="00EF7B87">
      <w:pPr>
        <w:keepNext/>
        <w:keepLines/>
        <w:rPr>
          <w:sz w:val="22"/>
          <w:szCs w:val="22"/>
          <w:lang w:eastAsia="en-US"/>
        </w:rPr>
      </w:pPr>
    </w:p>
    <w:p w14:paraId="7C135F7F" w14:textId="77777777" w:rsidR="00582EFC" w:rsidRPr="00EF7B87" w:rsidRDefault="00582EFC" w:rsidP="00EF7B87">
      <w:pPr>
        <w:keepNext/>
        <w:keepLines/>
        <w:rPr>
          <w:sz w:val="22"/>
          <w:szCs w:val="22"/>
          <w:lang w:eastAsia="en-US"/>
        </w:rPr>
      </w:pPr>
      <w:r w:rsidRPr="00EF7B87">
        <w:rPr>
          <w:b/>
          <w:i/>
          <w:sz w:val="22"/>
          <w:szCs w:val="22"/>
          <w:lang w:eastAsia="en-US"/>
        </w:rPr>
        <w:t>A)</w:t>
      </w:r>
      <w:r w:rsidRPr="00EF7B87">
        <w:rPr>
          <w:sz w:val="22"/>
          <w:szCs w:val="22"/>
          <w:lang w:eastAsia="en-US"/>
        </w:rPr>
        <w:t xml:space="preserve"> nem kívánok alvállalkozót igénybe venni.</w:t>
      </w:r>
    </w:p>
    <w:p w14:paraId="0E43989B" w14:textId="77777777" w:rsidR="00582EFC" w:rsidRPr="00EF7B87" w:rsidRDefault="00582EFC" w:rsidP="00EF7B87">
      <w:pPr>
        <w:keepNext/>
        <w:keepLines/>
        <w:rPr>
          <w:sz w:val="22"/>
          <w:szCs w:val="22"/>
          <w:lang w:eastAsia="en-US"/>
        </w:rPr>
      </w:pPr>
    </w:p>
    <w:p w14:paraId="52422363" w14:textId="77777777" w:rsidR="00582EFC" w:rsidRPr="00EF7B87" w:rsidRDefault="00582EFC" w:rsidP="00EF7B87">
      <w:pPr>
        <w:keepNext/>
        <w:keepLines/>
        <w:widowControl w:val="0"/>
        <w:adjustRightInd w:val="0"/>
        <w:ind w:left="720"/>
        <w:jc w:val="both"/>
        <w:textAlignment w:val="baseline"/>
        <w:rPr>
          <w:sz w:val="22"/>
          <w:szCs w:val="22"/>
        </w:rPr>
      </w:pPr>
    </w:p>
    <w:p w14:paraId="4E5465D4" w14:textId="77777777" w:rsidR="00582EFC" w:rsidRPr="00EF7B87" w:rsidRDefault="00582EFC" w:rsidP="00EF7B87">
      <w:pPr>
        <w:keepNext/>
        <w:keepLines/>
        <w:jc w:val="center"/>
        <w:rPr>
          <w:sz w:val="22"/>
          <w:szCs w:val="22"/>
          <w:lang w:eastAsia="en-US"/>
        </w:rPr>
      </w:pPr>
      <w:r w:rsidRPr="00EF7B87">
        <w:rPr>
          <w:i/>
          <w:sz w:val="22"/>
          <w:szCs w:val="22"/>
          <w:lang w:eastAsia="en-US"/>
        </w:rPr>
        <w:t>VAGY</w:t>
      </w:r>
    </w:p>
    <w:p w14:paraId="16D36031" w14:textId="77777777" w:rsidR="00582EFC" w:rsidRPr="00EF7B87" w:rsidRDefault="00582EFC" w:rsidP="00EF7B87">
      <w:pPr>
        <w:keepNext/>
        <w:keepLines/>
        <w:rPr>
          <w:b/>
          <w:i/>
          <w:sz w:val="22"/>
          <w:szCs w:val="22"/>
          <w:lang w:eastAsia="en-US"/>
        </w:rPr>
      </w:pPr>
    </w:p>
    <w:p w14:paraId="461DFA0A" w14:textId="77777777" w:rsidR="00582EFC" w:rsidRPr="00EF7B87" w:rsidRDefault="00582EFC" w:rsidP="00EF7B87">
      <w:pPr>
        <w:keepNext/>
        <w:keepLines/>
        <w:rPr>
          <w:b/>
          <w:i/>
          <w:sz w:val="22"/>
          <w:szCs w:val="22"/>
          <w:lang w:eastAsia="en-US"/>
        </w:rPr>
      </w:pPr>
      <w:r w:rsidRPr="00EF7B87">
        <w:rPr>
          <w:b/>
          <w:i/>
          <w:sz w:val="22"/>
          <w:szCs w:val="22"/>
          <w:lang w:eastAsia="en-US"/>
        </w:rPr>
        <w:t>B)</w:t>
      </w:r>
    </w:p>
    <w:p w14:paraId="070E1AFE" w14:textId="77777777" w:rsidR="00582EFC" w:rsidRPr="00EF7B87" w:rsidRDefault="00582EFC" w:rsidP="00EF7B87">
      <w:pPr>
        <w:keepNext/>
        <w:keepLines/>
        <w:rPr>
          <w:sz w:val="22"/>
          <w:szCs w:val="22"/>
          <w:lang w:eastAsia="en-US"/>
        </w:rPr>
      </w:pPr>
      <w:r w:rsidRPr="00EF7B87">
        <w:rPr>
          <w:sz w:val="22"/>
          <w:szCs w:val="22"/>
          <w:lang w:eastAsia="en-US"/>
        </w:rPr>
        <w:t>a közbeszerzés alábbi részéhez/részeihez kívánok alvállalkozót igénybe venni:</w:t>
      </w:r>
    </w:p>
    <w:p w14:paraId="432E2F15" w14:textId="77777777" w:rsidR="00582EFC" w:rsidRPr="00EF7B87" w:rsidRDefault="00582EFC" w:rsidP="00EF7B87">
      <w:pPr>
        <w:keepNext/>
        <w:keepLines/>
        <w:jc w:val="both"/>
        <w:rPr>
          <w:b/>
          <w:i/>
          <w:sz w:val="22"/>
          <w:szCs w:val="22"/>
          <w:lang w:eastAsia="zh-CN"/>
        </w:rPr>
      </w:pPr>
    </w:p>
    <w:p w14:paraId="5DD103EE" w14:textId="77777777" w:rsidR="00582EFC" w:rsidRPr="00EF7B87" w:rsidRDefault="00582EFC" w:rsidP="00C74628">
      <w:pPr>
        <w:keepNext/>
        <w:keepLines/>
        <w:numPr>
          <w:ilvl w:val="0"/>
          <w:numId w:val="46"/>
        </w:numPr>
        <w:spacing w:after="200" w:line="276" w:lineRule="auto"/>
        <w:jc w:val="both"/>
        <w:rPr>
          <w:b/>
          <w:i/>
          <w:sz w:val="22"/>
          <w:szCs w:val="22"/>
          <w:lang w:eastAsia="zh-CN"/>
        </w:rPr>
      </w:pPr>
      <w:r w:rsidRPr="00EF7B87">
        <w:rPr>
          <w:b/>
          <w:i/>
          <w:sz w:val="22"/>
          <w:szCs w:val="22"/>
          <w:lang w:eastAsia="zh-CN"/>
        </w:rPr>
        <w:t>……………………</w:t>
      </w:r>
    </w:p>
    <w:p w14:paraId="3690B05B" w14:textId="77777777" w:rsidR="00582EFC" w:rsidRPr="00EF7B87" w:rsidRDefault="00582EFC" w:rsidP="00C74628">
      <w:pPr>
        <w:keepNext/>
        <w:keepLines/>
        <w:numPr>
          <w:ilvl w:val="0"/>
          <w:numId w:val="46"/>
        </w:numPr>
        <w:spacing w:after="200" w:line="276" w:lineRule="auto"/>
        <w:jc w:val="both"/>
        <w:rPr>
          <w:b/>
          <w:i/>
          <w:sz w:val="22"/>
          <w:szCs w:val="22"/>
          <w:lang w:eastAsia="zh-CN"/>
        </w:rPr>
      </w:pPr>
      <w:r w:rsidRPr="00EF7B87">
        <w:rPr>
          <w:b/>
          <w:i/>
          <w:sz w:val="22"/>
          <w:szCs w:val="22"/>
          <w:lang w:eastAsia="zh-CN"/>
        </w:rPr>
        <w:t>……………………</w:t>
      </w:r>
    </w:p>
    <w:p w14:paraId="67CA664D" w14:textId="77777777" w:rsidR="00582EFC" w:rsidRPr="00EF7B87" w:rsidRDefault="00582EFC" w:rsidP="00EF7B87">
      <w:pPr>
        <w:keepNext/>
        <w:keepLines/>
        <w:jc w:val="both"/>
        <w:rPr>
          <w:i/>
          <w:sz w:val="22"/>
          <w:szCs w:val="22"/>
          <w:lang w:eastAsia="zh-CN"/>
        </w:rPr>
      </w:pPr>
    </w:p>
    <w:p w14:paraId="5AC3909B" w14:textId="77777777" w:rsidR="00582EFC" w:rsidRPr="00EF7B87" w:rsidRDefault="00582EFC"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73"/>
      </w:r>
      <w:r w:rsidRPr="00EF7B87">
        <w:rPr>
          <w:i/>
          <w:sz w:val="22"/>
          <w:szCs w:val="22"/>
          <w:lang w:eastAsia="zh-CN"/>
        </w:rPr>
        <w:t>:</w:t>
      </w:r>
    </w:p>
    <w:p w14:paraId="1B8F7515" w14:textId="77777777" w:rsidR="00582EFC" w:rsidRPr="00EF7B87" w:rsidRDefault="00582EFC" w:rsidP="00C74628">
      <w:pPr>
        <w:keepNext/>
        <w:keepLines/>
        <w:numPr>
          <w:ilvl w:val="0"/>
          <w:numId w:val="46"/>
        </w:numPr>
        <w:spacing w:after="200" w:line="276" w:lineRule="auto"/>
        <w:jc w:val="both"/>
        <w:rPr>
          <w:b/>
          <w:i/>
          <w:sz w:val="22"/>
          <w:szCs w:val="22"/>
          <w:lang w:eastAsia="zh-CN"/>
        </w:rPr>
      </w:pPr>
      <w:r w:rsidRPr="00EF7B87">
        <w:rPr>
          <w:b/>
          <w:i/>
          <w:sz w:val="22"/>
          <w:szCs w:val="22"/>
          <w:lang w:eastAsia="zh-CN"/>
        </w:rPr>
        <w:t>……………………….</w:t>
      </w:r>
    </w:p>
    <w:p w14:paraId="698B7A3F" w14:textId="77777777" w:rsidR="00582EFC" w:rsidRPr="00EF7B87" w:rsidRDefault="00582EFC" w:rsidP="00C74628">
      <w:pPr>
        <w:keepNext/>
        <w:keepLines/>
        <w:numPr>
          <w:ilvl w:val="0"/>
          <w:numId w:val="46"/>
        </w:numPr>
        <w:spacing w:after="200" w:line="276" w:lineRule="auto"/>
        <w:jc w:val="both"/>
        <w:rPr>
          <w:b/>
          <w:i/>
          <w:sz w:val="22"/>
          <w:szCs w:val="22"/>
          <w:lang w:eastAsia="zh-CN"/>
        </w:rPr>
      </w:pPr>
      <w:r w:rsidRPr="00EF7B87">
        <w:rPr>
          <w:b/>
          <w:i/>
          <w:sz w:val="22"/>
          <w:szCs w:val="22"/>
          <w:lang w:eastAsia="zh-CN"/>
        </w:rPr>
        <w:t>…………………….…</w:t>
      </w:r>
    </w:p>
    <w:p w14:paraId="26DDB800" w14:textId="77777777" w:rsidR="00582EFC" w:rsidRPr="00EF7B87" w:rsidRDefault="00582EFC" w:rsidP="00EF7B87">
      <w:pPr>
        <w:keepNext/>
        <w:keepLines/>
        <w:spacing w:line="360" w:lineRule="auto"/>
        <w:jc w:val="both"/>
        <w:rPr>
          <w:sz w:val="22"/>
          <w:szCs w:val="22"/>
          <w:lang w:eastAsia="en-US"/>
        </w:rPr>
      </w:pPr>
    </w:p>
    <w:p w14:paraId="22E8AE2B" w14:textId="77777777" w:rsidR="00582EFC" w:rsidRDefault="00582EFC" w:rsidP="00EF7B87">
      <w:pPr>
        <w:keepNext/>
        <w:keepLines/>
      </w:pPr>
      <w:r w:rsidRPr="00317D06">
        <w:t>Kelt:</w:t>
      </w:r>
    </w:p>
    <w:p w14:paraId="536E7D1D" w14:textId="77777777" w:rsidR="00582EFC" w:rsidRPr="00317D06" w:rsidRDefault="00582EFC"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582EFC" w:rsidRPr="00317D06" w14:paraId="564252DD" w14:textId="77777777" w:rsidTr="00FB2F91">
        <w:tc>
          <w:tcPr>
            <w:tcW w:w="8222" w:type="dxa"/>
          </w:tcPr>
          <w:p w14:paraId="50C2A50A" w14:textId="77777777" w:rsidR="00582EFC" w:rsidRPr="002824C8" w:rsidRDefault="00582EFC" w:rsidP="00FB2F91">
            <w:pPr>
              <w:keepNext/>
              <w:keepLines/>
              <w:jc w:val="center"/>
              <w:rPr>
                <w:sz w:val="20"/>
                <w:szCs w:val="20"/>
              </w:rPr>
            </w:pPr>
            <w:r w:rsidRPr="002824C8">
              <w:rPr>
                <w:sz w:val="20"/>
                <w:szCs w:val="20"/>
              </w:rPr>
              <w:t>………………………………</w:t>
            </w:r>
          </w:p>
        </w:tc>
      </w:tr>
      <w:tr w:rsidR="00582EFC" w:rsidRPr="00317D06" w14:paraId="026803D1" w14:textId="77777777" w:rsidTr="00FB2F91">
        <w:tc>
          <w:tcPr>
            <w:tcW w:w="8222" w:type="dxa"/>
          </w:tcPr>
          <w:p w14:paraId="4971C725" w14:textId="77777777" w:rsidR="00582EFC" w:rsidRDefault="00582EFC" w:rsidP="00FB2F91">
            <w:pPr>
              <w:keepNext/>
              <w:keepLines/>
              <w:jc w:val="center"/>
              <w:rPr>
                <w:sz w:val="20"/>
                <w:szCs w:val="20"/>
              </w:rPr>
            </w:pPr>
            <w:r w:rsidRPr="002824C8">
              <w:rPr>
                <w:sz w:val="20"/>
                <w:szCs w:val="20"/>
              </w:rPr>
              <w:t xml:space="preserve">(Cégszerű aláírás a kötelezettségvállalásra </w:t>
            </w:r>
          </w:p>
          <w:p w14:paraId="2CF1AEA2" w14:textId="77777777" w:rsidR="00582EFC" w:rsidRDefault="00582EFC" w:rsidP="00FB2F91">
            <w:pPr>
              <w:keepNext/>
              <w:keepLines/>
              <w:jc w:val="center"/>
              <w:rPr>
                <w:sz w:val="20"/>
                <w:szCs w:val="20"/>
              </w:rPr>
            </w:pPr>
            <w:r w:rsidRPr="002824C8">
              <w:rPr>
                <w:sz w:val="20"/>
                <w:szCs w:val="20"/>
              </w:rPr>
              <w:t xml:space="preserve">jogosult/jogosultak, vagy aláírás </w:t>
            </w:r>
          </w:p>
          <w:p w14:paraId="4EC54EAC" w14:textId="77777777" w:rsidR="00582EFC" w:rsidRPr="002824C8" w:rsidRDefault="00582EFC" w:rsidP="00FB2F91">
            <w:pPr>
              <w:keepNext/>
              <w:keepLines/>
              <w:jc w:val="center"/>
              <w:rPr>
                <w:sz w:val="20"/>
                <w:szCs w:val="20"/>
              </w:rPr>
            </w:pPr>
            <w:r w:rsidRPr="002824C8">
              <w:rPr>
                <w:sz w:val="20"/>
                <w:szCs w:val="20"/>
              </w:rPr>
              <w:t>a meghatalmazott/meghatalmazottak részéről)</w:t>
            </w:r>
          </w:p>
        </w:tc>
      </w:tr>
    </w:tbl>
    <w:p w14:paraId="6B67088B" w14:textId="77777777" w:rsidR="00582EFC" w:rsidRDefault="00582EFC" w:rsidP="0029671D">
      <w:pPr>
        <w:keepNext/>
        <w:keepLines/>
        <w:tabs>
          <w:tab w:val="center" w:pos="7655"/>
        </w:tabs>
        <w:jc w:val="center"/>
      </w:pPr>
      <w:r>
        <w:br w:type="page"/>
      </w:r>
    </w:p>
    <w:p w14:paraId="6ABFAF5C" w14:textId="77777777" w:rsidR="00582EFC" w:rsidRPr="00317D06" w:rsidRDefault="00582EFC" w:rsidP="0029671D">
      <w:pPr>
        <w:keepNext/>
        <w:keepLines/>
        <w:tabs>
          <w:tab w:val="center" w:pos="7655"/>
        </w:tabs>
        <w:jc w:val="center"/>
        <w:rPr>
          <w:b/>
          <w:caps/>
          <w:spacing w:val="20"/>
          <w:sz w:val="28"/>
          <w:szCs w:val="28"/>
        </w:rPr>
      </w:pPr>
      <w:r w:rsidRPr="00680155">
        <w:rPr>
          <w:b/>
        </w:rPr>
        <w:lastRenderedPageBreak/>
        <w:t xml:space="preserve"> </w:t>
      </w:r>
      <w:bookmarkStart w:id="136" w:name="_Toc317768376"/>
      <w:bookmarkStart w:id="137" w:name="_Toc318466131"/>
      <w:r w:rsidRPr="00317D06">
        <w:rPr>
          <w:b/>
          <w:caps/>
          <w:spacing w:val="20"/>
          <w:sz w:val="28"/>
          <w:szCs w:val="28"/>
        </w:rPr>
        <w:t>nyilatkozat</w:t>
      </w:r>
    </w:p>
    <w:p w14:paraId="56B75EB9" w14:textId="77777777" w:rsidR="00582EFC" w:rsidRPr="00317D06" w:rsidRDefault="00582EFC" w:rsidP="001C019D">
      <w:pPr>
        <w:keepNext/>
        <w:keepLines/>
        <w:jc w:val="center"/>
        <w:rPr>
          <w:b/>
          <w:sz w:val="28"/>
          <w:szCs w:val="28"/>
        </w:rPr>
      </w:pPr>
      <w:r w:rsidRPr="00317D06">
        <w:rPr>
          <w:b/>
          <w:sz w:val="28"/>
          <w:szCs w:val="28"/>
        </w:rPr>
        <w:t xml:space="preserve">a közbeszerzésekről szóló </w:t>
      </w:r>
      <w:r w:rsidRPr="004502B5">
        <w:rPr>
          <w:b/>
          <w:bCs/>
          <w:sz w:val="28"/>
          <w:szCs w:val="28"/>
        </w:rPr>
        <w:t xml:space="preserve">2015. évi CXLIII. törvény </w:t>
      </w:r>
      <w:r w:rsidRPr="00317D06">
        <w:rPr>
          <w:b/>
          <w:sz w:val="28"/>
          <w:szCs w:val="28"/>
        </w:rPr>
        <w:t xml:space="preserve">(Kbt.) </w:t>
      </w:r>
    </w:p>
    <w:p w14:paraId="53B9B42D" w14:textId="77777777" w:rsidR="00582EFC" w:rsidRPr="00317D06" w:rsidRDefault="00582EFC" w:rsidP="001C019D">
      <w:pPr>
        <w:keepNext/>
        <w:keepLines/>
        <w:jc w:val="center"/>
        <w:rPr>
          <w:b/>
          <w:sz w:val="28"/>
          <w:szCs w:val="28"/>
        </w:rPr>
      </w:pPr>
      <w:r>
        <w:rPr>
          <w:b/>
          <w:sz w:val="28"/>
          <w:szCs w:val="28"/>
        </w:rPr>
        <w:t>6</w:t>
      </w:r>
      <w:r w:rsidRPr="00317D06">
        <w:rPr>
          <w:b/>
          <w:sz w:val="28"/>
          <w:szCs w:val="28"/>
        </w:rPr>
        <w:t>5. § (</w:t>
      </w:r>
      <w:r>
        <w:rPr>
          <w:b/>
          <w:sz w:val="28"/>
          <w:szCs w:val="28"/>
        </w:rPr>
        <w:t>7</w:t>
      </w:r>
      <w:r w:rsidRPr="00317D06">
        <w:rPr>
          <w:b/>
          <w:sz w:val="28"/>
          <w:szCs w:val="28"/>
        </w:rPr>
        <w:t>) bekezdései alapján</w:t>
      </w:r>
      <w:r w:rsidRPr="00317D06">
        <w:rPr>
          <w:rStyle w:val="FootnoteReference"/>
          <w:b/>
          <w:sz w:val="28"/>
          <w:szCs w:val="28"/>
        </w:rPr>
        <w:footnoteReference w:id="74"/>
      </w:r>
    </w:p>
    <w:p w14:paraId="1641FB71" w14:textId="77777777" w:rsidR="00582EFC" w:rsidRPr="00317D06" w:rsidRDefault="00582EFC" w:rsidP="001C019D">
      <w:pPr>
        <w:keepNext/>
        <w:keepLines/>
        <w:jc w:val="center"/>
        <w:rPr>
          <w:b/>
          <w:sz w:val="16"/>
          <w:szCs w:val="16"/>
        </w:rPr>
      </w:pPr>
    </w:p>
    <w:p w14:paraId="7C57D066" w14:textId="77777777" w:rsidR="00582EFC" w:rsidRPr="00EC3C00" w:rsidRDefault="00582EFC"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4FE2DBA7" w14:textId="77777777" w:rsidR="00582EFC" w:rsidRPr="005B4CE8" w:rsidRDefault="00582EFC" w:rsidP="00334411">
      <w:pPr>
        <w:keepNext/>
        <w:keepLines/>
        <w:jc w:val="center"/>
        <w:rPr>
          <w:b/>
          <w:sz w:val="12"/>
          <w:highlight w:val="lightGray"/>
        </w:rPr>
      </w:pPr>
    </w:p>
    <w:p w14:paraId="4D118696" w14:textId="77777777" w:rsidR="00582EFC" w:rsidRPr="00EC3C00" w:rsidRDefault="00582EFC" w:rsidP="00334411">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75"/>
      </w:r>
    </w:p>
    <w:p w14:paraId="3464F811" w14:textId="77777777" w:rsidR="00582EFC" w:rsidRPr="00317D06" w:rsidRDefault="00582EFC" w:rsidP="001C019D">
      <w:pPr>
        <w:keepNext/>
        <w:keepLines/>
        <w:jc w:val="center"/>
        <w:rPr>
          <w:b/>
          <w:sz w:val="16"/>
          <w:szCs w:val="16"/>
        </w:rPr>
      </w:pPr>
    </w:p>
    <w:p w14:paraId="208D7A45" w14:textId="77777777" w:rsidR="00582EFC" w:rsidRPr="00317D06" w:rsidRDefault="00582EFC" w:rsidP="001C019D">
      <w:pPr>
        <w:keepNext/>
        <w:keepLines/>
        <w:rPr>
          <w:sz w:val="20"/>
        </w:rPr>
      </w:pPr>
    </w:p>
    <w:p w14:paraId="6E987797" w14:textId="77777777" w:rsidR="00582EFC" w:rsidRPr="00F163D5" w:rsidRDefault="00582EFC"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 xml:space="preserve">a </w:t>
      </w:r>
      <w:r w:rsidRPr="007A3A90">
        <w:rPr>
          <w:sz w:val="22"/>
          <w:szCs w:val="22"/>
        </w:rPr>
        <w:t>Magyar Nem</w:t>
      </w:r>
      <w:r>
        <w:rPr>
          <w:sz w:val="22"/>
          <w:szCs w:val="22"/>
        </w:rPr>
        <w:t>ze</w:t>
      </w:r>
      <w:r w:rsidRPr="007A3A90">
        <w:rPr>
          <w:sz w:val="22"/>
          <w:szCs w:val="22"/>
        </w:rPr>
        <w:t xml:space="preserve">ti Levéltár, mint ajánlatkérő által indított </w:t>
      </w:r>
      <w:r w:rsidRPr="007A3A90">
        <w:rPr>
          <w:b/>
          <w:i/>
          <w:sz w:val="22"/>
          <w:szCs w:val="22"/>
        </w:rPr>
        <w:t xml:space="preserve">"A Magyar Nemzeti Levéltár Somogy Megyei Levéltár </w:t>
      </w:r>
      <w:r>
        <w:rPr>
          <w:b/>
          <w:i/>
          <w:sz w:val="22"/>
          <w:szCs w:val="22"/>
        </w:rPr>
        <w:t xml:space="preserve">költöztetése </w:t>
      </w:r>
      <w:r w:rsidRPr="007A3A90">
        <w:rPr>
          <w:b/>
          <w:i/>
          <w:sz w:val="22"/>
          <w:szCs w:val="22"/>
        </w:rPr>
        <w:t>(II. ütem), kapcsolódó feladatok ellátása, valamint tömör raktár kialakításához mobil-gördíthető polc rendszer beszerzése és beépítése"</w:t>
      </w:r>
      <w:r>
        <w:rPr>
          <w:szCs w:val="20"/>
        </w:rPr>
        <w:t xml:space="preserve"> </w:t>
      </w:r>
      <w:r w:rsidRPr="00542411">
        <w:rPr>
          <w:sz w:val="22"/>
          <w:szCs w:val="22"/>
        </w:rPr>
        <w:t>tárgyú nyílt közbeszerzési eljárásban</w:t>
      </w:r>
      <w:r w:rsidRPr="00542411" w:rsidDel="00F65163">
        <w:rPr>
          <w:sz w:val="22"/>
          <w:szCs w:val="22"/>
        </w:rPr>
        <w:t xml:space="preserve"> </w:t>
      </w:r>
      <w:r w:rsidRPr="00542411">
        <w:rPr>
          <w:sz w:val="22"/>
          <w:szCs w:val="22"/>
        </w:rPr>
        <w:t xml:space="preserve">ezennel felelősségem tudatában </w:t>
      </w:r>
    </w:p>
    <w:p w14:paraId="6A30C37B" w14:textId="77777777" w:rsidR="00582EFC" w:rsidRPr="00317D06" w:rsidRDefault="00582EFC" w:rsidP="001C019D">
      <w:pPr>
        <w:keepNext/>
        <w:keepLines/>
        <w:rPr>
          <w:sz w:val="22"/>
          <w:szCs w:val="22"/>
        </w:rPr>
      </w:pPr>
    </w:p>
    <w:p w14:paraId="6BC8279D" w14:textId="77777777" w:rsidR="00582EFC" w:rsidRPr="00317D06" w:rsidRDefault="00582EFC" w:rsidP="001C019D">
      <w:pPr>
        <w:keepNext/>
        <w:keepLines/>
        <w:jc w:val="center"/>
        <w:rPr>
          <w:b/>
          <w:sz w:val="22"/>
          <w:szCs w:val="22"/>
        </w:rPr>
      </w:pPr>
      <w:r w:rsidRPr="00317D06">
        <w:rPr>
          <w:b/>
          <w:sz w:val="22"/>
          <w:szCs w:val="22"/>
        </w:rPr>
        <w:t xml:space="preserve">a Kbt. </w:t>
      </w:r>
      <w:r>
        <w:rPr>
          <w:b/>
          <w:sz w:val="22"/>
          <w:szCs w:val="22"/>
        </w:rPr>
        <w:t>6</w:t>
      </w:r>
      <w:r w:rsidRPr="00317D06">
        <w:rPr>
          <w:b/>
          <w:sz w:val="22"/>
          <w:szCs w:val="22"/>
        </w:rPr>
        <w:t>5. § (</w:t>
      </w:r>
      <w:r>
        <w:rPr>
          <w:b/>
          <w:sz w:val="22"/>
          <w:szCs w:val="22"/>
        </w:rPr>
        <w:t>7)</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FootnoteReference"/>
          <w:b/>
          <w:sz w:val="22"/>
          <w:szCs w:val="22"/>
        </w:rPr>
        <w:footnoteReference w:id="76"/>
      </w:r>
      <w:r w:rsidRPr="00317D06">
        <w:rPr>
          <w:b/>
          <w:sz w:val="22"/>
          <w:szCs w:val="22"/>
        </w:rPr>
        <w:t>,</w:t>
      </w:r>
    </w:p>
    <w:p w14:paraId="78A49B62" w14:textId="77777777" w:rsidR="00582EFC" w:rsidRPr="00317D06" w:rsidRDefault="00582EFC" w:rsidP="001C019D">
      <w:pPr>
        <w:keepNext/>
        <w:keepLines/>
        <w:jc w:val="both"/>
        <w:rPr>
          <w:b/>
          <w:sz w:val="22"/>
          <w:szCs w:val="22"/>
        </w:rPr>
      </w:pPr>
    </w:p>
    <w:p w14:paraId="5DE9E76D" w14:textId="77777777" w:rsidR="00582EFC" w:rsidRPr="00317D06" w:rsidRDefault="00582EFC" w:rsidP="001C019D">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71601EEE" w14:textId="77777777" w:rsidR="00582EFC" w:rsidRPr="00317D06" w:rsidRDefault="00582EFC" w:rsidP="001C019D">
      <w:pPr>
        <w:keepNext/>
        <w:keepLines/>
        <w:jc w:val="both"/>
        <w:rPr>
          <w:sz w:val="22"/>
          <w:szCs w:val="22"/>
        </w:rPr>
      </w:pPr>
    </w:p>
    <w:p w14:paraId="0F8F849A" w14:textId="77777777" w:rsidR="00582EFC" w:rsidRPr="00317D06" w:rsidRDefault="00582EFC" w:rsidP="001C019D">
      <w:pPr>
        <w:keepNext/>
        <w:keepLines/>
        <w:jc w:val="both"/>
        <w:rPr>
          <w:sz w:val="22"/>
          <w:szCs w:val="22"/>
        </w:rPr>
      </w:pPr>
      <w:r w:rsidRPr="00317D06">
        <w:rPr>
          <w:sz w:val="22"/>
          <w:szCs w:val="22"/>
        </w:rPr>
        <w:t>VAGY</w:t>
      </w:r>
    </w:p>
    <w:p w14:paraId="0FDED067" w14:textId="77777777" w:rsidR="00582EFC" w:rsidRPr="00317D06" w:rsidRDefault="00582EFC" w:rsidP="001C019D">
      <w:pPr>
        <w:keepNext/>
        <w:keepLines/>
        <w:jc w:val="both"/>
        <w:rPr>
          <w:sz w:val="16"/>
          <w:szCs w:val="16"/>
        </w:rPr>
      </w:pPr>
    </w:p>
    <w:p w14:paraId="71EDCBB1" w14:textId="77777777" w:rsidR="00582EFC" w:rsidRPr="00317D06" w:rsidRDefault="00582EFC" w:rsidP="001C019D">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4AAC420E" w14:textId="77777777" w:rsidR="00582EFC" w:rsidRPr="00317D06" w:rsidRDefault="00582EFC"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582EFC" w:rsidRPr="00317D06" w14:paraId="0DBA5FB0" w14:textId="77777777" w:rsidTr="001C019D">
        <w:tc>
          <w:tcPr>
            <w:tcW w:w="2500" w:type="pct"/>
            <w:shd w:val="pct20" w:color="auto" w:fill="auto"/>
          </w:tcPr>
          <w:p w14:paraId="4D6EFD8F" w14:textId="77777777" w:rsidR="00582EFC" w:rsidRPr="00317D06" w:rsidRDefault="00582EFC" w:rsidP="001C019D">
            <w:pPr>
              <w:keepNext/>
              <w:keepLines/>
              <w:jc w:val="center"/>
              <w:rPr>
                <w:b/>
              </w:rPr>
            </w:pPr>
            <w:r w:rsidRPr="00317D06">
              <w:rPr>
                <w:b/>
              </w:rPr>
              <w:t>Alkalmasság igazolásában részt vevő szervezet neve, címe</w:t>
            </w:r>
          </w:p>
        </w:tc>
        <w:tc>
          <w:tcPr>
            <w:tcW w:w="2500" w:type="pct"/>
            <w:shd w:val="pct20" w:color="auto" w:fill="auto"/>
          </w:tcPr>
          <w:p w14:paraId="3602350F" w14:textId="77777777" w:rsidR="00582EFC" w:rsidRPr="00317D06" w:rsidRDefault="00582EFC" w:rsidP="001C019D">
            <w:pPr>
              <w:keepNext/>
              <w:keepLines/>
              <w:jc w:val="center"/>
              <w:rPr>
                <w:b/>
              </w:rPr>
            </w:pPr>
            <w:r w:rsidRPr="00317D06">
              <w:rPr>
                <w:b/>
              </w:rPr>
              <w:t>Alkalmassági feltétel megjelölése</w:t>
            </w:r>
          </w:p>
        </w:tc>
      </w:tr>
      <w:tr w:rsidR="00582EFC" w:rsidRPr="00317D06" w14:paraId="1AF12A61" w14:textId="77777777" w:rsidTr="001C019D">
        <w:tc>
          <w:tcPr>
            <w:tcW w:w="2500" w:type="pct"/>
          </w:tcPr>
          <w:p w14:paraId="41F5913E" w14:textId="77777777" w:rsidR="00582EFC" w:rsidRPr="00EC4348" w:rsidRDefault="00582EFC" w:rsidP="001C019D">
            <w:pPr>
              <w:pStyle w:val="Subtitle"/>
              <w:keepNext/>
              <w:keepLines/>
              <w:ind w:left="360"/>
              <w:jc w:val="both"/>
              <w:rPr>
                <w:b/>
                <w:szCs w:val="24"/>
                <w:lang w:eastAsia="hu-HU"/>
              </w:rPr>
            </w:pPr>
          </w:p>
          <w:p w14:paraId="04D1DB1B" w14:textId="77777777" w:rsidR="00582EFC" w:rsidRPr="00EC4348" w:rsidRDefault="00582EFC" w:rsidP="00C74628">
            <w:pPr>
              <w:pStyle w:val="Subtitle"/>
              <w:keepNext/>
              <w:keepLines/>
              <w:numPr>
                <w:ilvl w:val="0"/>
                <w:numId w:val="26"/>
              </w:numPr>
              <w:jc w:val="both"/>
              <w:rPr>
                <w:b/>
                <w:bCs/>
                <w:sz w:val="28"/>
                <w:szCs w:val="28"/>
                <w:lang w:eastAsia="hu-HU"/>
              </w:rPr>
            </w:pPr>
            <w:r w:rsidRPr="00EC4348">
              <w:rPr>
                <w:b/>
                <w:szCs w:val="24"/>
                <w:lang w:eastAsia="hu-HU"/>
              </w:rPr>
              <w:t>…………………………</w:t>
            </w:r>
          </w:p>
          <w:p w14:paraId="01CF5DA6" w14:textId="77777777" w:rsidR="00582EFC" w:rsidRPr="00EC4348" w:rsidRDefault="00582EFC" w:rsidP="001C019D">
            <w:pPr>
              <w:pStyle w:val="Subtitle"/>
              <w:keepNext/>
              <w:keepLines/>
              <w:ind w:left="360"/>
              <w:jc w:val="both"/>
              <w:rPr>
                <w:b/>
                <w:szCs w:val="24"/>
                <w:lang w:eastAsia="hu-HU"/>
              </w:rPr>
            </w:pPr>
          </w:p>
        </w:tc>
        <w:tc>
          <w:tcPr>
            <w:tcW w:w="2500" w:type="pct"/>
          </w:tcPr>
          <w:p w14:paraId="0B485DAF" w14:textId="77777777" w:rsidR="00582EFC" w:rsidRPr="00EC4348" w:rsidRDefault="00582EFC" w:rsidP="001C019D">
            <w:pPr>
              <w:pStyle w:val="Subtitle"/>
              <w:keepNext/>
              <w:keepLines/>
              <w:ind w:left="360"/>
              <w:jc w:val="both"/>
              <w:rPr>
                <w:b/>
                <w:szCs w:val="24"/>
                <w:lang w:eastAsia="hu-HU"/>
              </w:rPr>
            </w:pPr>
          </w:p>
          <w:p w14:paraId="723EB4C7" w14:textId="77777777" w:rsidR="00582EFC" w:rsidRPr="00EC4348" w:rsidRDefault="00582EFC" w:rsidP="00C74628">
            <w:pPr>
              <w:pStyle w:val="Subtitle"/>
              <w:keepNext/>
              <w:keepLines/>
              <w:numPr>
                <w:ilvl w:val="0"/>
                <w:numId w:val="26"/>
              </w:numPr>
              <w:jc w:val="both"/>
              <w:rPr>
                <w:b/>
                <w:bCs/>
                <w:sz w:val="28"/>
                <w:szCs w:val="28"/>
                <w:lang w:eastAsia="hu-HU"/>
              </w:rPr>
            </w:pPr>
            <w:r w:rsidRPr="00EC4348">
              <w:rPr>
                <w:b/>
                <w:szCs w:val="24"/>
                <w:lang w:eastAsia="hu-HU"/>
              </w:rPr>
              <w:t>…………………………</w:t>
            </w:r>
          </w:p>
          <w:p w14:paraId="6AAA1B96" w14:textId="77777777" w:rsidR="00582EFC" w:rsidRPr="00317D06" w:rsidRDefault="00582EFC" w:rsidP="001C019D">
            <w:pPr>
              <w:keepNext/>
              <w:keepLines/>
            </w:pPr>
          </w:p>
        </w:tc>
      </w:tr>
      <w:tr w:rsidR="00582EFC" w:rsidRPr="00317D06" w14:paraId="12DEA7E8" w14:textId="77777777" w:rsidTr="001C019D">
        <w:tc>
          <w:tcPr>
            <w:tcW w:w="2500" w:type="pct"/>
          </w:tcPr>
          <w:p w14:paraId="30F37965" w14:textId="77777777" w:rsidR="00582EFC" w:rsidRPr="00EC4348" w:rsidRDefault="00582EFC" w:rsidP="00C74628">
            <w:pPr>
              <w:pStyle w:val="Subtitle"/>
              <w:keepNext/>
              <w:keepLines/>
              <w:numPr>
                <w:ilvl w:val="0"/>
                <w:numId w:val="26"/>
              </w:numPr>
              <w:jc w:val="both"/>
              <w:rPr>
                <w:b/>
                <w:bCs/>
                <w:sz w:val="28"/>
                <w:szCs w:val="28"/>
                <w:lang w:eastAsia="hu-HU"/>
              </w:rPr>
            </w:pPr>
            <w:r w:rsidRPr="00EC4348">
              <w:rPr>
                <w:b/>
                <w:szCs w:val="24"/>
                <w:lang w:eastAsia="hu-HU"/>
              </w:rPr>
              <w:t>…………………………</w:t>
            </w:r>
          </w:p>
          <w:p w14:paraId="0784ED57" w14:textId="77777777" w:rsidR="00582EFC" w:rsidRPr="00317D06" w:rsidRDefault="00582EFC" w:rsidP="001C019D">
            <w:pPr>
              <w:keepNext/>
              <w:keepLines/>
            </w:pPr>
          </w:p>
        </w:tc>
        <w:tc>
          <w:tcPr>
            <w:tcW w:w="2500" w:type="pct"/>
          </w:tcPr>
          <w:p w14:paraId="1191C753" w14:textId="77777777" w:rsidR="00582EFC" w:rsidRPr="00EC4348" w:rsidRDefault="00582EFC" w:rsidP="00C74628">
            <w:pPr>
              <w:pStyle w:val="Subtitle"/>
              <w:keepNext/>
              <w:keepLines/>
              <w:numPr>
                <w:ilvl w:val="0"/>
                <w:numId w:val="26"/>
              </w:numPr>
              <w:jc w:val="both"/>
              <w:rPr>
                <w:b/>
                <w:bCs/>
                <w:sz w:val="28"/>
                <w:szCs w:val="28"/>
                <w:lang w:eastAsia="hu-HU"/>
              </w:rPr>
            </w:pPr>
            <w:r w:rsidRPr="00EC4348">
              <w:rPr>
                <w:b/>
                <w:szCs w:val="24"/>
                <w:lang w:eastAsia="hu-HU"/>
              </w:rPr>
              <w:t>…………………………</w:t>
            </w:r>
          </w:p>
          <w:p w14:paraId="20986EC8" w14:textId="77777777" w:rsidR="00582EFC" w:rsidRPr="00317D06" w:rsidRDefault="00582EFC" w:rsidP="001C019D">
            <w:pPr>
              <w:keepNext/>
              <w:keepLines/>
            </w:pPr>
          </w:p>
        </w:tc>
      </w:tr>
    </w:tbl>
    <w:p w14:paraId="02DC1A12" w14:textId="77777777" w:rsidR="00582EFC" w:rsidRDefault="00582EFC" w:rsidP="001C019D">
      <w:pPr>
        <w:keepNext/>
        <w:keepLines/>
      </w:pPr>
      <w:r w:rsidRPr="00317D06">
        <w:t>Kelt:</w:t>
      </w:r>
    </w:p>
    <w:p w14:paraId="50E0CD26" w14:textId="77777777" w:rsidR="00582EFC" w:rsidRPr="00317D06" w:rsidRDefault="00582EFC"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582EFC" w:rsidRPr="00317D06" w14:paraId="1EF338E0" w14:textId="77777777" w:rsidTr="00FC34BA">
        <w:tc>
          <w:tcPr>
            <w:tcW w:w="8222" w:type="dxa"/>
          </w:tcPr>
          <w:p w14:paraId="5B2B15E1" w14:textId="77777777" w:rsidR="00582EFC" w:rsidRPr="002824C8" w:rsidRDefault="00582EFC" w:rsidP="00FC34BA">
            <w:pPr>
              <w:keepNext/>
              <w:keepLines/>
              <w:jc w:val="center"/>
              <w:rPr>
                <w:sz w:val="20"/>
                <w:szCs w:val="20"/>
              </w:rPr>
            </w:pPr>
            <w:r w:rsidRPr="002824C8">
              <w:rPr>
                <w:sz w:val="20"/>
                <w:szCs w:val="20"/>
              </w:rPr>
              <w:t>………………………………</w:t>
            </w:r>
          </w:p>
        </w:tc>
      </w:tr>
      <w:tr w:rsidR="00582EFC" w:rsidRPr="00317D06" w14:paraId="6783B077" w14:textId="77777777" w:rsidTr="00FC34BA">
        <w:tc>
          <w:tcPr>
            <w:tcW w:w="8222" w:type="dxa"/>
          </w:tcPr>
          <w:p w14:paraId="73D99E92" w14:textId="77777777" w:rsidR="00582EFC" w:rsidRDefault="00582EFC" w:rsidP="00FC34BA">
            <w:pPr>
              <w:keepNext/>
              <w:keepLines/>
              <w:jc w:val="center"/>
              <w:rPr>
                <w:sz w:val="20"/>
                <w:szCs w:val="20"/>
              </w:rPr>
            </w:pPr>
            <w:r w:rsidRPr="002824C8">
              <w:rPr>
                <w:sz w:val="20"/>
                <w:szCs w:val="20"/>
              </w:rPr>
              <w:t xml:space="preserve">(Cégszerű aláírás a kötelezettségvállalásra </w:t>
            </w:r>
          </w:p>
          <w:p w14:paraId="7EA545E4" w14:textId="77777777" w:rsidR="00582EFC" w:rsidRDefault="00582EFC" w:rsidP="00FC34BA">
            <w:pPr>
              <w:keepNext/>
              <w:keepLines/>
              <w:jc w:val="center"/>
              <w:rPr>
                <w:sz w:val="20"/>
                <w:szCs w:val="20"/>
              </w:rPr>
            </w:pPr>
            <w:r w:rsidRPr="002824C8">
              <w:rPr>
                <w:sz w:val="20"/>
                <w:szCs w:val="20"/>
              </w:rPr>
              <w:t xml:space="preserve">jogosult/jogosultak, vagy aláírás </w:t>
            </w:r>
          </w:p>
          <w:p w14:paraId="2577299A" w14:textId="77777777" w:rsidR="00582EFC" w:rsidRPr="002824C8" w:rsidRDefault="00582EFC" w:rsidP="00FC34BA">
            <w:pPr>
              <w:keepNext/>
              <w:keepLines/>
              <w:jc w:val="center"/>
              <w:rPr>
                <w:sz w:val="20"/>
                <w:szCs w:val="20"/>
              </w:rPr>
            </w:pPr>
            <w:r w:rsidRPr="002824C8">
              <w:rPr>
                <w:sz w:val="20"/>
                <w:szCs w:val="20"/>
              </w:rPr>
              <w:t>a meghatalmazott/meghatalmazottak részéről)</w:t>
            </w:r>
          </w:p>
        </w:tc>
      </w:tr>
    </w:tbl>
    <w:p w14:paraId="4215B5EC" w14:textId="77777777" w:rsidR="00582EFC" w:rsidRPr="00317D06" w:rsidRDefault="00582EFC" w:rsidP="001C019D">
      <w:pPr>
        <w:keepNext/>
        <w:keepLines/>
        <w:jc w:val="center"/>
        <w:rPr>
          <w:sz w:val="20"/>
        </w:rPr>
      </w:pPr>
    </w:p>
    <w:p w14:paraId="55F0FFC4" w14:textId="77777777" w:rsidR="00582EFC" w:rsidRDefault="00582EFC">
      <w:pPr>
        <w:rPr>
          <w:b/>
          <w:caps/>
          <w:spacing w:val="20"/>
          <w:sz w:val="28"/>
          <w:szCs w:val="28"/>
        </w:rPr>
      </w:pPr>
      <w:r>
        <w:rPr>
          <w:bCs/>
          <w:i/>
          <w:iCs/>
          <w:caps/>
          <w:spacing w:val="20"/>
        </w:rPr>
        <w:br w:type="page"/>
      </w:r>
    </w:p>
    <w:bookmarkEnd w:id="136"/>
    <w:bookmarkEnd w:id="137"/>
    <w:p w14:paraId="1990E4A9" w14:textId="77777777" w:rsidR="00582EFC" w:rsidRPr="00680155" w:rsidRDefault="00582EFC" w:rsidP="00DD6919">
      <w:pPr>
        <w:pStyle w:val="Szvegtrzs21"/>
        <w:keepNext/>
        <w:keepLines/>
        <w:spacing w:line="240" w:lineRule="auto"/>
        <w:ind w:right="142"/>
        <w:jc w:val="right"/>
        <w:rPr>
          <w:b/>
          <w:caps/>
          <w:spacing w:val="20"/>
        </w:rPr>
      </w:pPr>
    </w:p>
    <w:p w14:paraId="66A0F4CB" w14:textId="77777777" w:rsidR="00582EFC" w:rsidRDefault="00582EFC" w:rsidP="00BF2EA8">
      <w:pPr>
        <w:keepNext/>
        <w:keepLines/>
        <w:spacing w:line="360" w:lineRule="auto"/>
        <w:jc w:val="center"/>
        <w:rPr>
          <w:b/>
          <w:sz w:val="28"/>
        </w:rPr>
      </w:pPr>
      <w:bookmarkStart w:id="138" w:name="_Toc324409346"/>
      <w:r w:rsidRPr="00EA0983">
        <w:rPr>
          <w:b/>
          <w:sz w:val="28"/>
        </w:rPr>
        <w:t>AJÁNLATTEVŐ NYILATKOZATA</w:t>
      </w:r>
    </w:p>
    <w:p w14:paraId="47DC01F0" w14:textId="77777777" w:rsidR="00582EFC" w:rsidRPr="00EA0983" w:rsidRDefault="00582EFC" w:rsidP="00BF2EA8">
      <w:pPr>
        <w:keepNext/>
        <w:keepLines/>
        <w:spacing w:line="360" w:lineRule="auto"/>
        <w:jc w:val="center"/>
        <w:rPr>
          <w:b/>
          <w:sz w:val="28"/>
        </w:rPr>
      </w:pPr>
      <w:r w:rsidRPr="00EA0983">
        <w:rPr>
          <w:b/>
          <w:sz w:val="28"/>
        </w:rPr>
        <w:t xml:space="preserve"> a Kbt. </w:t>
      </w:r>
      <w:r>
        <w:rPr>
          <w:b/>
          <w:sz w:val="28"/>
        </w:rPr>
        <w:t>62</w:t>
      </w:r>
      <w:r w:rsidRPr="00EA0983">
        <w:rPr>
          <w:b/>
          <w:sz w:val="28"/>
        </w:rPr>
        <w:t>. § (1) bekezdés k) pont k</w:t>
      </w:r>
      <w:r>
        <w:rPr>
          <w:b/>
          <w:sz w:val="28"/>
        </w:rPr>
        <w:t>b</w:t>
      </w:r>
      <w:r w:rsidRPr="00EA0983">
        <w:rPr>
          <w:b/>
          <w:sz w:val="28"/>
        </w:rPr>
        <w:t>) alpontja tekintetében</w:t>
      </w:r>
      <w:bookmarkEnd w:id="138"/>
      <w:r w:rsidRPr="00EA0983">
        <w:rPr>
          <w:b/>
          <w:sz w:val="28"/>
          <w:vertAlign w:val="superscript"/>
        </w:rPr>
        <w:footnoteReference w:customMarkFollows="1" w:id="77"/>
        <w:t>19</w:t>
      </w:r>
    </w:p>
    <w:p w14:paraId="5E432722" w14:textId="77777777" w:rsidR="00582EFC" w:rsidRPr="007A6A22" w:rsidRDefault="00582EFC" w:rsidP="00BF2EA8">
      <w:pPr>
        <w:keepNext/>
        <w:keepLines/>
        <w:spacing w:line="360" w:lineRule="auto"/>
        <w:ind w:left="360"/>
        <w:jc w:val="right"/>
        <w:rPr>
          <w:sz w:val="8"/>
        </w:rPr>
      </w:pPr>
    </w:p>
    <w:p w14:paraId="5141201D" w14:textId="77777777" w:rsidR="00582EFC" w:rsidRPr="0008665B" w:rsidRDefault="00582EFC"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"A Magyar Nemzeti Levéltár Somogy Megyei Levéltár</w:t>
      </w:r>
      <w:r>
        <w:rPr>
          <w:b/>
          <w:i/>
        </w:rPr>
        <w:t xml:space="preserve"> költöztetése</w:t>
      </w:r>
      <w:r w:rsidRPr="007A3A90">
        <w:rPr>
          <w:b/>
          <w:i/>
        </w:rPr>
        <w:t xml:space="preserve"> (II. ütem), kapcsolódó feladatok ellátása, valamint tömör raktár kialakításához mobil-gördíthető polc rendszer beszerzése és beépítése"</w:t>
      </w:r>
      <w:r>
        <w:rPr>
          <w:szCs w:val="20"/>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4A79CD6E" w14:textId="77777777" w:rsidR="00582EFC" w:rsidRPr="007A6A22" w:rsidRDefault="00582EFC" w:rsidP="00BF2EA8">
      <w:pPr>
        <w:keepNext/>
        <w:keepLines/>
        <w:jc w:val="center"/>
        <w:rPr>
          <w:b/>
          <w:sz w:val="2"/>
          <w:u w:val="single"/>
        </w:rPr>
      </w:pPr>
    </w:p>
    <w:p w14:paraId="3DCAC715" w14:textId="77777777" w:rsidR="00582EFC" w:rsidRPr="0008665B" w:rsidRDefault="00582EFC" w:rsidP="00BF2EA8">
      <w:pPr>
        <w:keepNext/>
        <w:keepLines/>
        <w:jc w:val="center"/>
        <w:rPr>
          <w:b/>
          <w:u w:val="single"/>
        </w:rPr>
      </w:pPr>
      <w:r w:rsidRPr="0008665B">
        <w:rPr>
          <w:b/>
          <w:u w:val="single"/>
        </w:rPr>
        <w:t>VAGY</w:t>
      </w:r>
    </w:p>
    <w:p w14:paraId="27444D78" w14:textId="77777777" w:rsidR="00582EFC" w:rsidRPr="007A6A22" w:rsidRDefault="00582EFC" w:rsidP="00BF2EA8">
      <w:pPr>
        <w:keepNext/>
        <w:keepLines/>
        <w:jc w:val="both"/>
        <w:rPr>
          <w:sz w:val="12"/>
        </w:rPr>
      </w:pPr>
    </w:p>
    <w:p w14:paraId="025CAA19" w14:textId="77777777" w:rsidR="00582EFC" w:rsidRDefault="00582EFC"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"A Magyar Nemzeti Levéltár Somogy Megyei Levéltár</w:t>
      </w:r>
      <w:r>
        <w:rPr>
          <w:b/>
          <w:i/>
        </w:rPr>
        <w:t xml:space="preserve"> költöztetése</w:t>
      </w:r>
      <w:r w:rsidRPr="007A3A90">
        <w:rPr>
          <w:b/>
          <w:i/>
        </w:rPr>
        <w:t xml:space="preserve"> (II. ütem), kapcsolódó feladatok ellátása, valamint tömör raktár kialakításához mobil-gördíthető polc rendszer beszerzése és beépítése"</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37F628B8" w14:textId="77777777" w:rsidR="00582EFC" w:rsidRDefault="00582EFC" w:rsidP="00BF2EA8">
      <w:pPr>
        <w:keepNext/>
        <w:keepLines/>
        <w:jc w:val="both"/>
      </w:pPr>
    </w:p>
    <w:p w14:paraId="7984F80E" w14:textId="77777777" w:rsidR="00582EFC" w:rsidRPr="00B044F4" w:rsidRDefault="00582EFC"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78"/>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582EFC" w:rsidRPr="00B044F4" w14:paraId="480C9064" w14:textId="77777777" w:rsidTr="00124A0F">
        <w:tc>
          <w:tcPr>
            <w:tcW w:w="4320" w:type="dxa"/>
          </w:tcPr>
          <w:p w14:paraId="7D2D206D" w14:textId="77777777" w:rsidR="00582EFC" w:rsidRPr="00B044F4" w:rsidRDefault="00582EFC" w:rsidP="00124A0F">
            <w:pPr>
              <w:keepNext/>
              <w:jc w:val="center"/>
            </w:pPr>
            <w:r w:rsidRPr="00B044F4">
              <w:t>Tényleges tulajdonos neve:</w:t>
            </w:r>
          </w:p>
        </w:tc>
        <w:tc>
          <w:tcPr>
            <w:tcW w:w="4680" w:type="dxa"/>
          </w:tcPr>
          <w:p w14:paraId="4741F2CD" w14:textId="77777777" w:rsidR="00582EFC" w:rsidRPr="00B044F4" w:rsidRDefault="00582EFC" w:rsidP="00124A0F">
            <w:pPr>
              <w:keepNext/>
              <w:jc w:val="center"/>
            </w:pPr>
            <w:r w:rsidRPr="00B044F4">
              <w:t>Tényleges tulajdonos állandó lakhelye:</w:t>
            </w:r>
          </w:p>
        </w:tc>
      </w:tr>
      <w:tr w:rsidR="00582EFC" w:rsidRPr="00B044F4" w14:paraId="295E1F81" w14:textId="77777777" w:rsidTr="00124A0F">
        <w:tc>
          <w:tcPr>
            <w:tcW w:w="4320" w:type="dxa"/>
          </w:tcPr>
          <w:p w14:paraId="250C3814" w14:textId="77777777" w:rsidR="00582EFC" w:rsidRPr="00B044F4" w:rsidRDefault="00582EFC" w:rsidP="00124A0F">
            <w:pPr>
              <w:keepNext/>
              <w:jc w:val="both"/>
            </w:pPr>
          </w:p>
        </w:tc>
        <w:tc>
          <w:tcPr>
            <w:tcW w:w="4680" w:type="dxa"/>
          </w:tcPr>
          <w:p w14:paraId="60D01262" w14:textId="77777777" w:rsidR="00582EFC" w:rsidRPr="00B044F4" w:rsidRDefault="00582EFC" w:rsidP="00124A0F">
            <w:pPr>
              <w:keepNext/>
              <w:jc w:val="both"/>
            </w:pPr>
          </w:p>
        </w:tc>
      </w:tr>
      <w:tr w:rsidR="00582EFC" w:rsidRPr="00B044F4" w14:paraId="09555575" w14:textId="77777777" w:rsidTr="00124A0F">
        <w:tc>
          <w:tcPr>
            <w:tcW w:w="4320" w:type="dxa"/>
          </w:tcPr>
          <w:p w14:paraId="1AEB72E7" w14:textId="77777777" w:rsidR="00582EFC" w:rsidRPr="00B044F4" w:rsidRDefault="00582EFC" w:rsidP="00124A0F">
            <w:pPr>
              <w:keepNext/>
              <w:jc w:val="both"/>
            </w:pPr>
          </w:p>
        </w:tc>
        <w:tc>
          <w:tcPr>
            <w:tcW w:w="4680" w:type="dxa"/>
          </w:tcPr>
          <w:p w14:paraId="55A3D5FE" w14:textId="77777777" w:rsidR="00582EFC" w:rsidRPr="00B044F4" w:rsidRDefault="00582EFC" w:rsidP="00124A0F">
            <w:pPr>
              <w:keepNext/>
              <w:jc w:val="both"/>
            </w:pPr>
          </w:p>
        </w:tc>
      </w:tr>
    </w:tbl>
    <w:p w14:paraId="29BC175D" w14:textId="77777777" w:rsidR="00582EFC" w:rsidRPr="007A6A22" w:rsidRDefault="00582EFC" w:rsidP="00BF2EA8">
      <w:pPr>
        <w:keepNext/>
        <w:keepLines/>
        <w:jc w:val="center"/>
        <w:rPr>
          <w:i/>
          <w:sz w:val="6"/>
        </w:rPr>
      </w:pPr>
    </w:p>
    <w:p w14:paraId="2FD9048E" w14:textId="77777777" w:rsidR="00582EFC" w:rsidRPr="0008665B" w:rsidRDefault="00582EFC" w:rsidP="00BF2EA8">
      <w:pPr>
        <w:keepNext/>
        <w:keepLines/>
        <w:jc w:val="center"/>
        <w:rPr>
          <w:b/>
          <w:u w:val="single"/>
        </w:rPr>
      </w:pPr>
      <w:r w:rsidRPr="0008665B">
        <w:rPr>
          <w:b/>
          <w:u w:val="single"/>
        </w:rPr>
        <w:t>VAGY</w:t>
      </w:r>
    </w:p>
    <w:p w14:paraId="33909726" w14:textId="77777777" w:rsidR="00582EFC" w:rsidRPr="007A6A22" w:rsidRDefault="00582EFC" w:rsidP="00BF2EA8">
      <w:pPr>
        <w:keepNext/>
        <w:keepLines/>
        <w:jc w:val="center"/>
        <w:rPr>
          <w:b/>
          <w:sz w:val="8"/>
          <w:u w:val="single"/>
        </w:rPr>
      </w:pPr>
    </w:p>
    <w:p w14:paraId="4D03654B" w14:textId="77777777" w:rsidR="00582EFC" w:rsidRDefault="00582EFC" w:rsidP="00BF2EA8">
      <w:pPr>
        <w:keepNext/>
        <w:keepLines/>
        <w:jc w:val="both"/>
      </w:pPr>
      <w:r w:rsidRPr="0008665B">
        <w:lastRenderedPageBreak/>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"A Magyar Nemzeti Levéltár Somogy Megyei Levéltár</w:t>
      </w:r>
      <w:r>
        <w:rPr>
          <w:b/>
          <w:i/>
        </w:rPr>
        <w:t xml:space="preserve"> költöztetése</w:t>
      </w:r>
      <w:r w:rsidRPr="007A3A90">
        <w:rPr>
          <w:b/>
          <w:i/>
        </w:rPr>
        <w:t xml:space="preserve"> (II. ütem), kapcsolódó feladatok ellátása, valamint tömör raktár kialakításához mobil-gördíthető polc rendszer beszerzése és beépítése"</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1651DBF2" w14:textId="77777777" w:rsidR="00582EFC" w:rsidRPr="0008665B" w:rsidRDefault="00582EFC" w:rsidP="00BF2EA8">
      <w:pPr>
        <w:keepNext/>
        <w:keepLines/>
        <w:jc w:val="both"/>
      </w:pPr>
    </w:p>
    <w:p w14:paraId="5D6F8364" w14:textId="77777777" w:rsidR="00582EFC" w:rsidRPr="004A216A" w:rsidRDefault="00582EFC" w:rsidP="007A3A90">
      <w:pPr>
        <w:keepNext/>
        <w:keepLines/>
        <w:jc w:val="both"/>
      </w:pPr>
      <w:r w:rsidRPr="004A216A">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1A10812D" w14:textId="77777777" w:rsidR="00582EFC" w:rsidRDefault="00582EFC" w:rsidP="00BF2EA8">
      <w:pPr>
        <w:keepNext/>
        <w:keepLines/>
        <w:ind w:left="357"/>
        <w:jc w:val="both"/>
        <w:rPr>
          <w:sz w:val="12"/>
        </w:rPr>
      </w:pPr>
    </w:p>
    <w:p w14:paraId="063859C4" w14:textId="77777777" w:rsidR="00582EFC" w:rsidRDefault="00582EFC" w:rsidP="00BF2EA8">
      <w:pPr>
        <w:keepNext/>
        <w:keepLines/>
        <w:ind w:left="357"/>
        <w:jc w:val="both"/>
        <w:rPr>
          <w:sz w:val="12"/>
        </w:rPr>
      </w:pPr>
    </w:p>
    <w:p w14:paraId="3AD87371" w14:textId="77777777" w:rsidR="00582EFC" w:rsidRPr="007A6A22" w:rsidRDefault="00582EFC" w:rsidP="00BF2EA8">
      <w:pPr>
        <w:keepNext/>
        <w:keepLines/>
        <w:ind w:left="357"/>
        <w:jc w:val="both"/>
        <w:rPr>
          <w:sz w:val="12"/>
        </w:rPr>
      </w:pPr>
    </w:p>
    <w:p w14:paraId="1CD19B95" w14:textId="77777777" w:rsidR="00582EFC" w:rsidRPr="0008665B" w:rsidRDefault="00582EFC" w:rsidP="00BF2EA8">
      <w:pPr>
        <w:keepNext/>
        <w:keepLines/>
        <w:jc w:val="both"/>
      </w:pPr>
      <w:r w:rsidRPr="0008665B">
        <w:t>&lt;Kelt&gt;</w:t>
      </w:r>
    </w:p>
    <w:p w14:paraId="304A5B54" w14:textId="77777777" w:rsidR="00582EFC" w:rsidRPr="007A6A22" w:rsidRDefault="00582EFC" w:rsidP="00BF2EA8">
      <w:pPr>
        <w:keepNext/>
        <w:keepLines/>
        <w:jc w:val="both"/>
        <w:rPr>
          <w:sz w:val="2"/>
        </w:rPr>
      </w:pPr>
    </w:p>
    <w:p w14:paraId="2F9E61D6" w14:textId="77777777" w:rsidR="00582EFC" w:rsidRPr="007A6A22" w:rsidRDefault="00582EFC" w:rsidP="00BF2EA8">
      <w:pPr>
        <w:keepNext/>
        <w:keepLines/>
        <w:jc w:val="both"/>
        <w:rPr>
          <w:sz w:val="2"/>
        </w:rPr>
      </w:pPr>
    </w:p>
    <w:p w14:paraId="6A1C0AAF" w14:textId="77777777" w:rsidR="00582EFC" w:rsidRPr="007F6CAA" w:rsidRDefault="00582EFC" w:rsidP="00BF2EA8">
      <w:pPr>
        <w:keepNext/>
        <w:keepLines/>
        <w:jc w:val="center"/>
        <w:rPr>
          <w:b/>
          <w:sz w:val="19"/>
          <w:szCs w:val="19"/>
        </w:rPr>
      </w:pPr>
      <w:r w:rsidRPr="007F6CAA">
        <w:rPr>
          <w:b/>
          <w:sz w:val="19"/>
          <w:szCs w:val="19"/>
        </w:rPr>
        <w:t>..................…………………………..</w:t>
      </w:r>
    </w:p>
    <w:p w14:paraId="50D2C167" w14:textId="77777777" w:rsidR="00582EFC" w:rsidRPr="007F6CAA" w:rsidRDefault="00582EFC"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4052607D" w14:textId="77777777" w:rsidR="00582EFC" w:rsidRPr="007F6CAA" w:rsidRDefault="00582EFC" w:rsidP="00BF2EA8">
      <w:pPr>
        <w:keepNext/>
        <w:keepLines/>
        <w:ind w:right="142"/>
        <w:jc w:val="center"/>
        <w:rPr>
          <w:spacing w:val="4"/>
          <w:sz w:val="19"/>
          <w:szCs w:val="19"/>
        </w:rPr>
      </w:pPr>
      <w:r w:rsidRPr="007F6CAA">
        <w:rPr>
          <w:spacing w:val="4"/>
          <w:sz w:val="19"/>
          <w:szCs w:val="19"/>
        </w:rPr>
        <w:t xml:space="preserve">jogosult/jogosultak, vagy aláírás </w:t>
      </w:r>
    </w:p>
    <w:p w14:paraId="334C6D9C" w14:textId="77777777" w:rsidR="00582EFC" w:rsidRPr="007F6CAA" w:rsidRDefault="00582EFC" w:rsidP="00BF2EA8">
      <w:pPr>
        <w:keepNext/>
        <w:keepLines/>
        <w:ind w:right="142"/>
        <w:jc w:val="center"/>
        <w:rPr>
          <w:spacing w:val="4"/>
          <w:sz w:val="19"/>
          <w:szCs w:val="19"/>
        </w:rPr>
      </w:pPr>
      <w:r w:rsidRPr="007F6CAA">
        <w:rPr>
          <w:spacing w:val="4"/>
          <w:sz w:val="19"/>
          <w:szCs w:val="19"/>
        </w:rPr>
        <w:t>a meghatalmazott/meghatalmazottak részéről)</w:t>
      </w:r>
    </w:p>
    <w:p w14:paraId="1615B71E" w14:textId="77777777" w:rsidR="00582EFC" w:rsidRPr="0008665B" w:rsidRDefault="00582EFC" w:rsidP="00BF2EA8">
      <w:pPr>
        <w:keepNext/>
        <w:keepLines/>
        <w:ind w:right="142"/>
        <w:jc w:val="right"/>
        <w:rPr>
          <w:b/>
        </w:rPr>
      </w:pPr>
      <w:r w:rsidRPr="0008665B">
        <w:rPr>
          <w:i/>
          <w:smallCaps/>
          <w:spacing w:val="4"/>
        </w:rPr>
        <w:br w:type="page"/>
      </w:r>
    </w:p>
    <w:p w14:paraId="5A1EAB46" w14:textId="77777777" w:rsidR="00582EFC" w:rsidRPr="0008665B" w:rsidRDefault="00582EFC" w:rsidP="00BF2EA8">
      <w:pPr>
        <w:keepNext/>
        <w:keepLines/>
        <w:ind w:right="142"/>
        <w:jc w:val="right"/>
        <w:rPr>
          <w:rFonts w:cs="Arial"/>
          <w:b/>
          <w:bCs/>
          <w:iCs/>
        </w:rPr>
      </w:pPr>
      <w:bookmarkStart w:id="150" w:name="_Toc324409347"/>
    </w:p>
    <w:p w14:paraId="659D912A" w14:textId="77777777" w:rsidR="00582EFC" w:rsidRPr="00EA0983" w:rsidRDefault="00582EFC" w:rsidP="00BF2EA8">
      <w:pPr>
        <w:keepNext/>
        <w:keepLines/>
        <w:jc w:val="center"/>
        <w:outlineLvl w:val="1"/>
        <w:rPr>
          <w:rFonts w:cs="Arial"/>
          <w:b/>
          <w:bCs/>
          <w:iCs/>
          <w:sz w:val="28"/>
        </w:rPr>
      </w:pPr>
      <w:r w:rsidRPr="00EA0983">
        <w:rPr>
          <w:rFonts w:cs="Arial"/>
          <w:b/>
          <w:bCs/>
          <w:iCs/>
          <w:sz w:val="28"/>
        </w:rPr>
        <w:t>AJÁNLATTEVŐ NYILATKOZATA</w:t>
      </w:r>
    </w:p>
    <w:p w14:paraId="68D6F84F" w14:textId="77777777" w:rsidR="00582EFC" w:rsidRPr="0008665B" w:rsidRDefault="00582EFC" w:rsidP="00BF2EA8">
      <w:pPr>
        <w:keepNext/>
        <w:keepLines/>
        <w:jc w:val="center"/>
        <w:outlineLvl w:val="1"/>
        <w:rPr>
          <w:rFonts w:cs="Arial"/>
          <w:b/>
          <w:bCs/>
          <w:iCs/>
        </w:rPr>
      </w:pPr>
      <w:r w:rsidRPr="00EA0983">
        <w:rPr>
          <w:rFonts w:cs="Arial"/>
          <w:b/>
          <w:bCs/>
          <w:iCs/>
          <w:sz w:val="28"/>
        </w:rPr>
        <w:t xml:space="preserve"> a Kbt. </w:t>
      </w:r>
      <w:r>
        <w:rPr>
          <w:rFonts w:cs="Arial"/>
          <w:b/>
          <w:bCs/>
          <w:iCs/>
          <w:sz w:val="28"/>
        </w:rPr>
        <w:t>62</w:t>
      </w:r>
      <w:r w:rsidRPr="00EA0983">
        <w:rPr>
          <w:rFonts w:cs="Arial"/>
          <w:b/>
          <w:bCs/>
          <w:iCs/>
          <w:sz w:val="28"/>
        </w:rPr>
        <w:t>. § (</w:t>
      </w:r>
      <w:r>
        <w:rPr>
          <w:rFonts w:cs="Arial"/>
          <w:b/>
          <w:bCs/>
          <w:iCs/>
          <w:sz w:val="28"/>
        </w:rPr>
        <w:t>1</w:t>
      </w:r>
      <w:r w:rsidRPr="00EA0983">
        <w:rPr>
          <w:rFonts w:cs="Arial"/>
          <w:b/>
          <w:bCs/>
          <w:iCs/>
          <w:sz w:val="28"/>
        </w:rPr>
        <w:t>) bekezdés</w:t>
      </w:r>
      <w:r>
        <w:rPr>
          <w:rFonts w:cs="Arial"/>
          <w:b/>
          <w:bCs/>
          <w:iCs/>
          <w:sz w:val="28"/>
        </w:rPr>
        <w:t xml:space="preserve"> k) pont kc) alpontja</w:t>
      </w:r>
      <w:r w:rsidRPr="00EA0983">
        <w:rPr>
          <w:rFonts w:cs="Arial"/>
          <w:b/>
          <w:bCs/>
          <w:iCs/>
          <w:sz w:val="28"/>
        </w:rPr>
        <w:t xml:space="preserve"> szerinti kizáró okok hatálya alá nem tartozásáról</w:t>
      </w:r>
      <w:bookmarkEnd w:id="150"/>
      <w:r w:rsidRPr="00EA0983">
        <w:rPr>
          <w:rFonts w:cs="Arial"/>
          <w:b/>
          <w:bCs/>
          <w:iCs/>
          <w:sz w:val="28"/>
        </w:rPr>
        <w:t xml:space="preserve"> </w:t>
      </w:r>
      <w:r w:rsidRPr="0008665B">
        <w:rPr>
          <w:rFonts w:cs="Arial"/>
          <w:b/>
          <w:bCs/>
          <w:iCs/>
          <w:vertAlign w:val="superscript"/>
        </w:rPr>
        <w:footnoteReference w:customMarkFollows="1" w:id="79"/>
        <w:t>21</w:t>
      </w:r>
    </w:p>
    <w:p w14:paraId="1A00D8CD" w14:textId="77777777" w:rsidR="00582EFC" w:rsidRPr="0008665B" w:rsidRDefault="00582EFC" w:rsidP="00BF2EA8">
      <w:pPr>
        <w:keepNext/>
        <w:keepLines/>
        <w:jc w:val="both"/>
      </w:pPr>
    </w:p>
    <w:p w14:paraId="2D89EBBE" w14:textId="77777777" w:rsidR="00582EFC" w:rsidRPr="0008665B" w:rsidRDefault="00582EFC"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 xml:space="preserve">"A Magyar Nemzeti Levéltár Somogy Megyei Levéltár </w:t>
      </w:r>
      <w:r>
        <w:rPr>
          <w:b/>
          <w:i/>
        </w:rPr>
        <w:t xml:space="preserve">költöztetése </w:t>
      </w:r>
      <w:r w:rsidRPr="007A3A90">
        <w:rPr>
          <w:b/>
          <w:i/>
        </w:rPr>
        <w:t>(II. ütem), kapcsolódó feladatok ellátása, valamint tömör raktár kialakításához mobil-gördíthető polc rendszer beszerzése és beépítése"</w:t>
      </w:r>
      <w:r>
        <w:rPr>
          <w:b/>
          <w:i/>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1F25A580" w14:textId="77777777" w:rsidR="00582EFC" w:rsidRPr="0008665B" w:rsidRDefault="00582EFC" w:rsidP="00BF2EA8">
      <w:pPr>
        <w:keepNext/>
        <w:keepLines/>
        <w:jc w:val="center"/>
        <w:rPr>
          <w:b/>
          <w:u w:val="single"/>
        </w:rPr>
      </w:pPr>
    </w:p>
    <w:p w14:paraId="024AF24D" w14:textId="77777777" w:rsidR="00582EFC" w:rsidRPr="0008665B" w:rsidRDefault="00582EFC" w:rsidP="00BF2EA8">
      <w:pPr>
        <w:keepNext/>
        <w:keepLines/>
        <w:jc w:val="center"/>
        <w:rPr>
          <w:b/>
          <w:u w:val="single"/>
        </w:rPr>
      </w:pPr>
      <w:r w:rsidRPr="0008665B">
        <w:rPr>
          <w:b/>
          <w:u w:val="single"/>
        </w:rPr>
        <w:t>VAGY</w:t>
      </w:r>
    </w:p>
    <w:p w14:paraId="103E1C70" w14:textId="77777777" w:rsidR="00582EFC" w:rsidRPr="0008665B" w:rsidRDefault="00582EFC" w:rsidP="00BF2EA8">
      <w:pPr>
        <w:keepNext/>
        <w:keepLines/>
        <w:jc w:val="both"/>
      </w:pPr>
    </w:p>
    <w:p w14:paraId="39D5AB77" w14:textId="77777777" w:rsidR="00582EFC" w:rsidRPr="0008665B" w:rsidRDefault="00582EFC"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w:t>
      </w:r>
      <w:r>
        <w:t>mze</w:t>
      </w:r>
      <w:r w:rsidRPr="007A3A90">
        <w:t xml:space="preserve">ti Levéltár, mint ajánlatkérő által indított </w:t>
      </w:r>
      <w:r w:rsidRPr="007A3A90">
        <w:rPr>
          <w:b/>
          <w:i/>
        </w:rPr>
        <w:t xml:space="preserve">"A Magyar Nemzeti Levéltár Somogy Megyei Levéltár </w:t>
      </w:r>
      <w:r>
        <w:rPr>
          <w:b/>
          <w:i/>
        </w:rPr>
        <w:t xml:space="preserve">költöztetése </w:t>
      </w:r>
      <w:r w:rsidRPr="007A3A90">
        <w:rPr>
          <w:b/>
          <w:i/>
        </w:rPr>
        <w:t>(II. ütem), kapcsolódó feladatok ellátása, valamint tömör raktár kialakításához mobil-gördíthető polc rendszer beszerzése és beépítése"</w:t>
      </w:r>
      <w:r>
        <w:rPr>
          <w:b/>
          <w:i/>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551FB63E" w14:textId="77777777" w:rsidR="00582EFC" w:rsidRPr="0008665B" w:rsidRDefault="00582EFC"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582EFC" w:rsidRPr="0008665B" w14:paraId="70D4B178" w14:textId="77777777" w:rsidTr="008274E2">
        <w:tc>
          <w:tcPr>
            <w:tcW w:w="4605" w:type="dxa"/>
          </w:tcPr>
          <w:p w14:paraId="3C9F4356" w14:textId="77777777" w:rsidR="00582EFC" w:rsidRPr="0008665B" w:rsidRDefault="00582EFC" w:rsidP="00BF2EA8">
            <w:pPr>
              <w:keepNext/>
              <w:keepLines/>
              <w:jc w:val="center"/>
            </w:pPr>
            <w:r w:rsidRPr="0008665B">
              <w:t>Szervezet neve:</w:t>
            </w:r>
          </w:p>
        </w:tc>
        <w:tc>
          <w:tcPr>
            <w:tcW w:w="4605" w:type="dxa"/>
          </w:tcPr>
          <w:p w14:paraId="44E719C7" w14:textId="77777777" w:rsidR="00582EFC" w:rsidRPr="0008665B" w:rsidRDefault="00582EFC" w:rsidP="00BF2EA8">
            <w:pPr>
              <w:keepNext/>
              <w:keepLines/>
              <w:jc w:val="center"/>
            </w:pPr>
            <w:r w:rsidRPr="0008665B">
              <w:t>Szervezet székhelye:</w:t>
            </w:r>
          </w:p>
        </w:tc>
      </w:tr>
      <w:tr w:rsidR="00582EFC" w:rsidRPr="0008665B" w14:paraId="56F2F6C1" w14:textId="77777777" w:rsidTr="008274E2">
        <w:tc>
          <w:tcPr>
            <w:tcW w:w="4605" w:type="dxa"/>
          </w:tcPr>
          <w:p w14:paraId="2AA9420E" w14:textId="77777777" w:rsidR="00582EFC" w:rsidRPr="0008665B" w:rsidRDefault="00582EFC" w:rsidP="00BF2EA8">
            <w:pPr>
              <w:keepNext/>
              <w:keepLines/>
              <w:jc w:val="both"/>
            </w:pPr>
          </w:p>
        </w:tc>
        <w:tc>
          <w:tcPr>
            <w:tcW w:w="4605" w:type="dxa"/>
          </w:tcPr>
          <w:p w14:paraId="3A57D77F" w14:textId="77777777" w:rsidR="00582EFC" w:rsidRPr="0008665B" w:rsidRDefault="00582EFC" w:rsidP="00BF2EA8">
            <w:pPr>
              <w:keepNext/>
              <w:keepLines/>
              <w:jc w:val="both"/>
            </w:pPr>
          </w:p>
        </w:tc>
      </w:tr>
      <w:tr w:rsidR="00582EFC" w:rsidRPr="0008665B" w14:paraId="06DF7BA8" w14:textId="77777777" w:rsidTr="008274E2">
        <w:tc>
          <w:tcPr>
            <w:tcW w:w="4605" w:type="dxa"/>
          </w:tcPr>
          <w:p w14:paraId="41F13F3A" w14:textId="77777777" w:rsidR="00582EFC" w:rsidRPr="0008665B" w:rsidRDefault="00582EFC" w:rsidP="00BF2EA8">
            <w:pPr>
              <w:keepNext/>
              <w:keepLines/>
              <w:jc w:val="both"/>
            </w:pPr>
          </w:p>
        </w:tc>
        <w:tc>
          <w:tcPr>
            <w:tcW w:w="4605" w:type="dxa"/>
          </w:tcPr>
          <w:p w14:paraId="5F136A3C" w14:textId="77777777" w:rsidR="00582EFC" w:rsidRPr="0008665B" w:rsidRDefault="00582EFC" w:rsidP="00BF2EA8">
            <w:pPr>
              <w:keepNext/>
              <w:keepLines/>
              <w:jc w:val="both"/>
            </w:pPr>
          </w:p>
        </w:tc>
      </w:tr>
    </w:tbl>
    <w:p w14:paraId="4697992C" w14:textId="77777777" w:rsidR="00582EFC" w:rsidRPr="0008665B" w:rsidRDefault="00582EFC" w:rsidP="00BF2EA8">
      <w:pPr>
        <w:keepNext/>
        <w:keepLines/>
        <w:jc w:val="both"/>
      </w:pPr>
    </w:p>
    <w:p w14:paraId="40DC0F37" w14:textId="77777777" w:rsidR="00582EFC" w:rsidRPr="00080A05" w:rsidRDefault="00582EFC" w:rsidP="00080A05">
      <w:pPr>
        <w:keepNext/>
        <w:keepLines/>
        <w:jc w:val="both"/>
      </w:pPr>
      <w:r w:rsidRPr="00080A05">
        <w:t>Továbbá nyilatkozom, a fent megjelölt szervezet(ek) tekintetében a Kbt. 62. § (1) bekezdés k) pont kc) alpontja szerinti kizáró feltételek nem állnak fent.</w:t>
      </w:r>
    </w:p>
    <w:p w14:paraId="55408FD7" w14:textId="77777777" w:rsidR="00582EFC" w:rsidRPr="0008665B" w:rsidRDefault="00582EFC" w:rsidP="00BF2EA8">
      <w:pPr>
        <w:keepNext/>
        <w:keepLines/>
        <w:jc w:val="both"/>
      </w:pPr>
    </w:p>
    <w:p w14:paraId="28DB034C" w14:textId="77777777" w:rsidR="00582EFC" w:rsidRPr="0008665B" w:rsidRDefault="00582EFC" w:rsidP="00BF2EA8">
      <w:pPr>
        <w:keepNext/>
        <w:keepLines/>
        <w:jc w:val="both"/>
      </w:pPr>
    </w:p>
    <w:p w14:paraId="751A4C6E" w14:textId="77777777" w:rsidR="00582EFC" w:rsidRPr="0008665B" w:rsidRDefault="00582EFC" w:rsidP="00BF2EA8">
      <w:pPr>
        <w:keepNext/>
        <w:keepLines/>
        <w:jc w:val="both"/>
      </w:pPr>
      <w:r w:rsidRPr="0008665B">
        <w:t>&lt;Kelt&gt;</w:t>
      </w:r>
    </w:p>
    <w:p w14:paraId="0CF2FF4A" w14:textId="77777777" w:rsidR="00582EFC" w:rsidRPr="0008665B" w:rsidRDefault="00582EFC" w:rsidP="00BF2EA8">
      <w:pPr>
        <w:keepNext/>
        <w:keepLines/>
        <w:jc w:val="both"/>
      </w:pPr>
    </w:p>
    <w:p w14:paraId="61387FF0" w14:textId="77777777" w:rsidR="00582EFC" w:rsidRPr="0008665B" w:rsidRDefault="00582EFC" w:rsidP="00BF2EA8">
      <w:pPr>
        <w:keepNext/>
        <w:keepLines/>
        <w:jc w:val="both"/>
      </w:pPr>
    </w:p>
    <w:p w14:paraId="4F911405" w14:textId="77777777" w:rsidR="00582EFC" w:rsidRPr="006E441D" w:rsidRDefault="00582EFC" w:rsidP="00BF2EA8">
      <w:pPr>
        <w:keepNext/>
        <w:keepLines/>
        <w:jc w:val="center"/>
        <w:rPr>
          <w:b/>
          <w:sz w:val="20"/>
          <w:szCs w:val="20"/>
        </w:rPr>
      </w:pPr>
      <w:r>
        <w:rPr>
          <w:b/>
          <w:sz w:val="20"/>
          <w:szCs w:val="20"/>
        </w:rPr>
        <w:t>.......................</w:t>
      </w:r>
      <w:r w:rsidRPr="006E441D">
        <w:rPr>
          <w:b/>
          <w:sz w:val="20"/>
          <w:szCs w:val="20"/>
        </w:rPr>
        <w:t>…………………………..</w:t>
      </w:r>
    </w:p>
    <w:p w14:paraId="0BB9EAFF" w14:textId="77777777" w:rsidR="00582EFC" w:rsidRPr="006E441D" w:rsidRDefault="00582EFC"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7678F0AE" w14:textId="77777777" w:rsidR="00582EFC" w:rsidRPr="006E441D" w:rsidRDefault="00582EFC" w:rsidP="00BF2EA8">
      <w:pPr>
        <w:keepNext/>
        <w:keepLines/>
        <w:ind w:right="142"/>
        <w:jc w:val="center"/>
        <w:rPr>
          <w:spacing w:val="4"/>
          <w:sz w:val="20"/>
          <w:szCs w:val="20"/>
        </w:rPr>
      </w:pPr>
      <w:r w:rsidRPr="006E441D">
        <w:rPr>
          <w:spacing w:val="4"/>
          <w:sz w:val="20"/>
          <w:szCs w:val="20"/>
        </w:rPr>
        <w:t xml:space="preserve">jogosult/jogosultak, vagy aláírás </w:t>
      </w:r>
    </w:p>
    <w:p w14:paraId="18B63E52" w14:textId="77777777" w:rsidR="00582EFC" w:rsidRPr="006E441D" w:rsidRDefault="00582EFC" w:rsidP="00BF2EA8">
      <w:pPr>
        <w:keepNext/>
        <w:keepLines/>
        <w:ind w:right="142"/>
        <w:jc w:val="center"/>
        <w:rPr>
          <w:spacing w:val="4"/>
          <w:sz w:val="20"/>
          <w:szCs w:val="20"/>
        </w:rPr>
      </w:pPr>
      <w:r w:rsidRPr="006E441D">
        <w:rPr>
          <w:spacing w:val="4"/>
          <w:sz w:val="20"/>
          <w:szCs w:val="20"/>
        </w:rPr>
        <w:t>a meghatalmazott/meghatalmazottak részéről)</w:t>
      </w:r>
    </w:p>
    <w:p w14:paraId="2281940D" w14:textId="77777777" w:rsidR="00582EFC" w:rsidRPr="0008665B" w:rsidRDefault="00582EFC"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60197C68" w14:textId="77777777" w:rsidR="00582EFC" w:rsidRPr="0008665B" w:rsidRDefault="00582EFC" w:rsidP="00BF2EA8">
      <w:pPr>
        <w:keepNext/>
        <w:keepLines/>
        <w:ind w:right="142"/>
        <w:jc w:val="right"/>
        <w:rPr>
          <w:rFonts w:cs="Arial"/>
          <w:b/>
          <w:bCs/>
          <w:iCs/>
        </w:rPr>
      </w:pPr>
      <w:r w:rsidRPr="0008665B">
        <w:rPr>
          <w:b/>
          <w:i/>
          <w:smallCaps/>
          <w:spacing w:val="4"/>
        </w:rPr>
        <w:br w:type="page"/>
      </w:r>
    </w:p>
    <w:p w14:paraId="4CC678C6" w14:textId="77777777" w:rsidR="00582EFC" w:rsidRPr="00EA0983" w:rsidRDefault="00582EFC" w:rsidP="00291018">
      <w:pPr>
        <w:jc w:val="center"/>
        <w:rPr>
          <w:rFonts w:cs="Arial"/>
          <w:b/>
          <w:bCs/>
          <w:iCs/>
          <w:sz w:val="28"/>
        </w:rPr>
      </w:pPr>
      <w:r w:rsidRPr="00EA0983">
        <w:rPr>
          <w:rFonts w:cs="Arial"/>
          <w:b/>
          <w:bCs/>
          <w:iCs/>
          <w:sz w:val="28"/>
        </w:rPr>
        <w:lastRenderedPageBreak/>
        <w:t xml:space="preserve">AJÁNLATTEVŐ NYILATKOZATA </w:t>
      </w:r>
    </w:p>
    <w:p w14:paraId="75141958" w14:textId="77777777" w:rsidR="00582EFC" w:rsidRPr="00EA0983" w:rsidRDefault="00582EFC" w:rsidP="00291018">
      <w:pPr>
        <w:jc w:val="center"/>
        <w:rPr>
          <w:b/>
          <w:sz w:val="28"/>
        </w:rPr>
      </w:pPr>
      <w:r w:rsidRPr="00EA0983">
        <w:rPr>
          <w:b/>
          <w:sz w:val="28"/>
        </w:rPr>
        <w:t xml:space="preserve">a Kbt. </w:t>
      </w:r>
      <w:r>
        <w:rPr>
          <w:b/>
          <w:sz w:val="28"/>
        </w:rPr>
        <w:t>67. § (4</w:t>
      </w:r>
      <w:r w:rsidRPr="00EA0983">
        <w:rPr>
          <w:b/>
          <w:sz w:val="28"/>
        </w:rPr>
        <w:t>) bekezdése tekintetében</w:t>
      </w:r>
      <w:r w:rsidRPr="00EA0983">
        <w:rPr>
          <w:rStyle w:val="FootnoteReference"/>
          <w:b/>
          <w:i/>
          <w:sz w:val="28"/>
        </w:rPr>
        <w:footnoteReference w:id="80"/>
      </w:r>
    </w:p>
    <w:p w14:paraId="1F1D47DF" w14:textId="77777777" w:rsidR="00582EFC" w:rsidRPr="0008665B" w:rsidRDefault="00582EFC" w:rsidP="00BF2EA8">
      <w:pPr>
        <w:keepNext/>
        <w:keepLines/>
        <w:spacing w:line="276" w:lineRule="auto"/>
        <w:jc w:val="center"/>
        <w:rPr>
          <w:rFonts w:cs="Arial"/>
          <w:b/>
          <w:bCs/>
          <w:iCs/>
        </w:rPr>
      </w:pPr>
    </w:p>
    <w:p w14:paraId="415AF613" w14:textId="77777777" w:rsidR="00582EFC" w:rsidRPr="0008665B" w:rsidRDefault="00582EFC" w:rsidP="00BF2EA8">
      <w:pPr>
        <w:keepNext/>
        <w:keepLines/>
        <w:spacing w:line="276" w:lineRule="auto"/>
        <w:jc w:val="center"/>
        <w:rPr>
          <w:b/>
          <w:caps/>
          <w:spacing w:val="20"/>
          <w:lang w:eastAsia="en-US"/>
        </w:rPr>
      </w:pPr>
    </w:p>
    <w:p w14:paraId="599F1C5B" w14:textId="77777777" w:rsidR="00582EFC" w:rsidRPr="0008665B" w:rsidRDefault="00582EFC"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 xml:space="preserve">"A Magyar Nemzeti Levéltár Somogy Megyei Levéltár </w:t>
      </w:r>
      <w:r>
        <w:rPr>
          <w:b/>
          <w:i/>
        </w:rPr>
        <w:t xml:space="preserve">költöztetése </w:t>
      </w:r>
      <w:r w:rsidRPr="007A3A90">
        <w:rPr>
          <w:b/>
          <w:i/>
        </w:rPr>
        <w:t>(II. ütem), kapcsolódó feladatok ellátása, valamint tömör raktár kialakításához mobil-gördíthető polc rendszer beszerzése és beépítése"</w:t>
      </w:r>
      <w:r>
        <w:rPr>
          <w:b/>
          <w:i/>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Pr>
          <w:lang w:eastAsia="en-US"/>
        </w:rPr>
        <w:t>62</w:t>
      </w:r>
      <w:r w:rsidRPr="0008665B">
        <w:rPr>
          <w:lang w:eastAsia="en-US"/>
        </w:rPr>
        <w:t>. §</w:t>
      </w:r>
      <w:r>
        <w:rPr>
          <w:lang w:eastAsia="en-US"/>
        </w:rPr>
        <w:t xml:space="preserve"> (1)-(2) </w:t>
      </w:r>
      <w:r>
        <w:t xml:space="preserve">bekezdése és </w:t>
      </w:r>
      <w:r w:rsidRPr="00B847CE">
        <w:t>a Kbt. 63. § (1) bekezdés a) - d)</w:t>
      </w:r>
      <w:r>
        <w:t xml:space="preserve"> bekezdése</w:t>
      </w:r>
      <w:r w:rsidRPr="004165FC">
        <w:rPr>
          <w:sz w:val="20"/>
          <w:szCs w:val="20"/>
        </w:rPr>
        <w:t xml:space="preserve"> </w:t>
      </w:r>
      <w:r w:rsidRPr="0008665B">
        <w:rPr>
          <w:lang w:eastAsia="en-US"/>
        </w:rPr>
        <w:t>szerinti kizáró okok hatálya alá eső alvállalkozót</w:t>
      </w:r>
      <w:r w:rsidRPr="00595793">
        <w:rPr>
          <w:lang w:eastAsia="en-US"/>
        </w:rPr>
        <w:t>.</w:t>
      </w:r>
    </w:p>
    <w:p w14:paraId="480FA6A6" w14:textId="77777777" w:rsidR="00582EFC" w:rsidRPr="0008665B" w:rsidRDefault="00582EFC" w:rsidP="00BF2EA8">
      <w:pPr>
        <w:keepNext/>
        <w:keepLines/>
        <w:spacing w:line="276" w:lineRule="auto"/>
        <w:jc w:val="both"/>
        <w:rPr>
          <w:lang w:eastAsia="en-US"/>
        </w:rPr>
      </w:pPr>
    </w:p>
    <w:p w14:paraId="1B79151C" w14:textId="77777777" w:rsidR="00582EFC" w:rsidRPr="0008665B" w:rsidRDefault="00582EFC" w:rsidP="00BF2EA8">
      <w:pPr>
        <w:keepNext/>
        <w:keepLines/>
        <w:spacing w:line="276" w:lineRule="auto"/>
        <w:jc w:val="both"/>
        <w:rPr>
          <w:lang w:eastAsia="en-US"/>
        </w:rPr>
      </w:pPr>
    </w:p>
    <w:p w14:paraId="0F2B8EBE" w14:textId="77777777" w:rsidR="00582EFC" w:rsidRPr="0008665B" w:rsidRDefault="00582EFC" w:rsidP="00BF2EA8">
      <w:pPr>
        <w:keepNext/>
        <w:keepLines/>
        <w:spacing w:line="276" w:lineRule="auto"/>
        <w:jc w:val="center"/>
        <w:rPr>
          <w:b/>
          <w:caps/>
          <w:spacing w:val="20"/>
          <w:lang w:eastAsia="en-US"/>
        </w:rPr>
      </w:pPr>
    </w:p>
    <w:p w14:paraId="150FD203" w14:textId="77777777" w:rsidR="00582EFC" w:rsidRPr="0008665B" w:rsidRDefault="00582EFC" w:rsidP="00BF2EA8">
      <w:pPr>
        <w:keepNext/>
        <w:keepLines/>
        <w:spacing w:line="276" w:lineRule="auto"/>
        <w:jc w:val="center"/>
        <w:rPr>
          <w:b/>
          <w:caps/>
          <w:spacing w:val="20"/>
          <w:lang w:eastAsia="en-US"/>
        </w:rPr>
      </w:pPr>
    </w:p>
    <w:p w14:paraId="1AF87F67" w14:textId="77777777" w:rsidR="00582EFC" w:rsidRPr="0008665B" w:rsidRDefault="00582EFC" w:rsidP="00BF2EA8">
      <w:pPr>
        <w:keepNext/>
        <w:keepLines/>
        <w:jc w:val="both"/>
      </w:pPr>
      <w:r w:rsidRPr="0008665B">
        <w:t>&lt;Kelt&gt;</w:t>
      </w:r>
    </w:p>
    <w:p w14:paraId="4A3C62BE" w14:textId="77777777" w:rsidR="00582EFC" w:rsidRPr="0008665B" w:rsidRDefault="00582EFC" w:rsidP="00BF2EA8">
      <w:pPr>
        <w:keepNext/>
        <w:keepLines/>
        <w:jc w:val="both"/>
      </w:pPr>
    </w:p>
    <w:p w14:paraId="09A4E214" w14:textId="77777777" w:rsidR="00582EFC" w:rsidRPr="0008665B" w:rsidRDefault="00582EFC" w:rsidP="00BF2EA8">
      <w:pPr>
        <w:keepNext/>
        <w:keepLines/>
        <w:jc w:val="both"/>
      </w:pPr>
    </w:p>
    <w:p w14:paraId="1581BE95" w14:textId="77777777" w:rsidR="00582EFC" w:rsidRPr="006E441D" w:rsidRDefault="00582EFC" w:rsidP="00EA0983">
      <w:pPr>
        <w:keepNext/>
        <w:keepLines/>
        <w:jc w:val="center"/>
        <w:rPr>
          <w:b/>
          <w:sz w:val="20"/>
          <w:szCs w:val="20"/>
        </w:rPr>
      </w:pPr>
      <w:r>
        <w:rPr>
          <w:b/>
          <w:sz w:val="20"/>
          <w:szCs w:val="20"/>
        </w:rPr>
        <w:t>.......................</w:t>
      </w:r>
      <w:r w:rsidRPr="006E441D">
        <w:rPr>
          <w:b/>
          <w:sz w:val="20"/>
          <w:szCs w:val="20"/>
        </w:rPr>
        <w:t>…………………………..</w:t>
      </w:r>
    </w:p>
    <w:p w14:paraId="2D791F24" w14:textId="77777777" w:rsidR="00582EFC" w:rsidRPr="006E441D" w:rsidRDefault="00582EFC"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1AAC66B9" w14:textId="77777777" w:rsidR="00582EFC" w:rsidRPr="006E441D" w:rsidRDefault="00582EFC" w:rsidP="00EA0983">
      <w:pPr>
        <w:keepNext/>
        <w:keepLines/>
        <w:ind w:right="142"/>
        <w:jc w:val="center"/>
        <w:rPr>
          <w:spacing w:val="4"/>
          <w:sz w:val="20"/>
          <w:szCs w:val="20"/>
        </w:rPr>
      </w:pPr>
      <w:r w:rsidRPr="006E441D">
        <w:rPr>
          <w:spacing w:val="4"/>
          <w:sz w:val="20"/>
          <w:szCs w:val="20"/>
        </w:rPr>
        <w:t xml:space="preserve">jogosult/jogosultak, vagy aláírás </w:t>
      </w:r>
    </w:p>
    <w:p w14:paraId="62ED74FD" w14:textId="77777777" w:rsidR="00582EFC" w:rsidRPr="006E441D" w:rsidRDefault="00582EFC" w:rsidP="00EA0983">
      <w:pPr>
        <w:keepNext/>
        <w:keepLines/>
        <w:ind w:right="142"/>
        <w:jc w:val="center"/>
        <w:rPr>
          <w:spacing w:val="4"/>
          <w:sz w:val="20"/>
          <w:szCs w:val="20"/>
        </w:rPr>
      </w:pPr>
      <w:r w:rsidRPr="006E441D">
        <w:rPr>
          <w:spacing w:val="4"/>
          <w:sz w:val="20"/>
          <w:szCs w:val="20"/>
        </w:rPr>
        <w:t>a meghatalmazott/meghatalmazottak részéről)</w:t>
      </w:r>
    </w:p>
    <w:p w14:paraId="4AADE713" w14:textId="77777777" w:rsidR="00582EFC" w:rsidRPr="0008665B" w:rsidRDefault="00582EFC"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0C86A397" w14:textId="77777777" w:rsidR="00582EFC" w:rsidRPr="0008665B" w:rsidRDefault="00582EFC" w:rsidP="00BF2EA8">
      <w:pPr>
        <w:keepNext/>
        <w:keepLines/>
        <w:spacing w:line="276" w:lineRule="auto"/>
        <w:jc w:val="center"/>
        <w:rPr>
          <w:b/>
          <w:caps/>
          <w:spacing w:val="20"/>
          <w:lang w:eastAsia="en-US"/>
        </w:rPr>
      </w:pPr>
    </w:p>
    <w:p w14:paraId="243E899C" w14:textId="77777777" w:rsidR="00582EFC" w:rsidRPr="0008665B" w:rsidRDefault="00582EFC" w:rsidP="00BF2EA8">
      <w:pPr>
        <w:keepNext/>
        <w:keepLines/>
        <w:spacing w:line="276" w:lineRule="auto"/>
        <w:jc w:val="center"/>
        <w:rPr>
          <w:b/>
          <w:caps/>
          <w:spacing w:val="20"/>
          <w:lang w:eastAsia="en-US"/>
        </w:rPr>
      </w:pPr>
    </w:p>
    <w:p w14:paraId="0E31F087" w14:textId="77777777" w:rsidR="00582EFC" w:rsidRPr="0008665B" w:rsidRDefault="00582EFC" w:rsidP="00BF2EA8">
      <w:pPr>
        <w:keepNext/>
        <w:keepLines/>
        <w:spacing w:line="276" w:lineRule="auto"/>
        <w:jc w:val="center"/>
        <w:rPr>
          <w:b/>
          <w:caps/>
          <w:spacing w:val="20"/>
          <w:lang w:eastAsia="en-US"/>
        </w:rPr>
      </w:pPr>
    </w:p>
    <w:p w14:paraId="2CE53021" w14:textId="77777777" w:rsidR="00582EFC" w:rsidRPr="0008665B" w:rsidRDefault="00582EFC" w:rsidP="00BF2EA8">
      <w:pPr>
        <w:keepNext/>
        <w:keepLines/>
        <w:spacing w:line="276" w:lineRule="auto"/>
        <w:jc w:val="center"/>
        <w:rPr>
          <w:b/>
          <w:caps/>
          <w:spacing w:val="20"/>
          <w:lang w:eastAsia="en-US"/>
        </w:rPr>
      </w:pPr>
    </w:p>
    <w:p w14:paraId="6F742798" w14:textId="77777777" w:rsidR="00582EFC" w:rsidRPr="0008665B" w:rsidRDefault="00582EFC" w:rsidP="00BF2EA8">
      <w:pPr>
        <w:keepNext/>
        <w:keepLines/>
        <w:spacing w:line="276" w:lineRule="auto"/>
        <w:jc w:val="center"/>
        <w:rPr>
          <w:b/>
          <w:caps/>
          <w:spacing w:val="20"/>
          <w:lang w:eastAsia="en-US"/>
        </w:rPr>
      </w:pPr>
    </w:p>
    <w:p w14:paraId="561FE89B" w14:textId="77777777" w:rsidR="00582EFC" w:rsidRPr="0008665B" w:rsidRDefault="00582EFC" w:rsidP="00BF2EA8">
      <w:pPr>
        <w:keepNext/>
        <w:keepLines/>
        <w:spacing w:line="276" w:lineRule="auto"/>
        <w:jc w:val="center"/>
        <w:rPr>
          <w:b/>
          <w:caps/>
          <w:spacing w:val="20"/>
          <w:lang w:eastAsia="en-US"/>
        </w:rPr>
      </w:pPr>
    </w:p>
    <w:p w14:paraId="212B5BDA" w14:textId="77777777" w:rsidR="00582EFC" w:rsidRPr="0008665B" w:rsidRDefault="00582EFC" w:rsidP="00BF2EA8">
      <w:pPr>
        <w:keepNext/>
        <w:keepLines/>
        <w:jc w:val="right"/>
        <w:rPr>
          <w:lang w:eastAsia="en-US"/>
        </w:rPr>
      </w:pPr>
    </w:p>
    <w:p w14:paraId="176F6FFF" w14:textId="77777777" w:rsidR="00582EFC" w:rsidRPr="0008665B" w:rsidRDefault="00582EFC" w:rsidP="00BF2EA8">
      <w:pPr>
        <w:keepNext/>
        <w:keepLines/>
        <w:jc w:val="right"/>
        <w:rPr>
          <w:lang w:eastAsia="en-US"/>
        </w:rPr>
      </w:pPr>
      <w:r w:rsidRPr="0008665B">
        <w:rPr>
          <w:lang w:eastAsia="en-US"/>
        </w:rPr>
        <w:br w:type="page"/>
      </w:r>
    </w:p>
    <w:p w14:paraId="29284D26" w14:textId="77777777" w:rsidR="00582EFC" w:rsidRPr="00680155" w:rsidRDefault="00582EFC" w:rsidP="00BF2EA8">
      <w:pPr>
        <w:keepNext/>
        <w:keepLines/>
        <w:tabs>
          <w:tab w:val="center" w:pos="7655"/>
        </w:tabs>
        <w:jc w:val="center"/>
        <w:rPr>
          <w:b/>
        </w:rPr>
      </w:pPr>
      <w:bookmarkStart w:id="151" w:name="_Hlt125442431"/>
      <w:bookmarkEnd w:id="151"/>
      <w:r w:rsidRPr="00680155">
        <w:rPr>
          <w:b/>
        </w:rPr>
        <w:lastRenderedPageBreak/>
        <w:t xml:space="preserve">NYILATKOZAT </w:t>
      </w:r>
    </w:p>
    <w:p w14:paraId="0A247789" w14:textId="77777777" w:rsidR="00582EFC" w:rsidRPr="00680155" w:rsidRDefault="00582EFC"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FootnoteReference"/>
          <w:rFonts w:ascii="Times New Roman" w:hAnsi="Times New Roman"/>
          <w:b/>
        </w:rPr>
        <w:footnoteReference w:id="81"/>
      </w:r>
    </w:p>
    <w:p w14:paraId="340A763F" w14:textId="77777777" w:rsidR="00582EFC" w:rsidRPr="00680155" w:rsidRDefault="00582EFC" w:rsidP="00BF2EA8">
      <w:pPr>
        <w:keepNext/>
        <w:keepLines/>
        <w:jc w:val="center"/>
        <w:rPr>
          <w:i/>
        </w:rPr>
      </w:pPr>
    </w:p>
    <w:p w14:paraId="10672090" w14:textId="77777777" w:rsidR="00582EFC" w:rsidRPr="00680155" w:rsidRDefault="00582EFC"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FootnoteReference"/>
          <w:highlight w:val="lightGray"/>
        </w:rPr>
        <w:footnoteReference w:id="82"/>
      </w:r>
      <w:r w:rsidRPr="00680155">
        <w:t xml:space="preserve"> képviselője</w:t>
      </w:r>
    </w:p>
    <w:p w14:paraId="5F58E756" w14:textId="77777777" w:rsidR="00582EFC" w:rsidRPr="00680155" w:rsidRDefault="00582EFC" w:rsidP="00BF2EA8">
      <w:pPr>
        <w:keepNext/>
        <w:keepLines/>
        <w:jc w:val="both"/>
      </w:pPr>
    </w:p>
    <w:p w14:paraId="70AFC2D4" w14:textId="77777777" w:rsidR="00582EFC" w:rsidRPr="00680155" w:rsidRDefault="00582EFC" w:rsidP="00BF2EA8">
      <w:pPr>
        <w:keepNext/>
        <w:keepLines/>
        <w:jc w:val="center"/>
        <w:rPr>
          <w:b/>
          <w:spacing w:val="32"/>
        </w:rPr>
      </w:pPr>
      <w:r w:rsidRPr="00680155">
        <w:rPr>
          <w:b/>
          <w:spacing w:val="32"/>
        </w:rPr>
        <w:t>kijelentem,</w:t>
      </w:r>
    </w:p>
    <w:p w14:paraId="21D23122" w14:textId="77777777" w:rsidR="00582EFC" w:rsidRPr="00680155" w:rsidRDefault="00582EFC" w:rsidP="00BF2EA8">
      <w:pPr>
        <w:keepNext/>
        <w:keepLines/>
        <w:jc w:val="both"/>
      </w:pPr>
    </w:p>
    <w:p w14:paraId="17B3B168" w14:textId="77777777" w:rsidR="00582EFC" w:rsidRPr="00680155" w:rsidRDefault="00582EFC"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FootnoteReference"/>
          <w:highlight w:val="lightGray"/>
        </w:rPr>
        <w:footnoteReference w:id="83"/>
      </w:r>
      <w:r w:rsidRPr="00680155">
        <w:t xml:space="preserve"> a kis – és középvállalkozásokról, fejlődésük támogatásáról szóló 2004. XXXIV. törvény (Kkvtv.) 2-3. §-ai értelmében</w:t>
      </w:r>
      <w:r w:rsidRPr="00680155">
        <w:rPr>
          <w:rStyle w:val="FootnoteReference"/>
        </w:rPr>
        <w:footnoteReference w:id="84"/>
      </w:r>
      <w:r w:rsidRPr="00680155">
        <w:t>:</w:t>
      </w:r>
    </w:p>
    <w:p w14:paraId="63A9A444" w14:textId="77777777" w:rsidR="00582EFC" w:rsidRPr="00680155" w:rsidRDefault="00582EFC" w:rsidP="00C74628">
      <w:pPr>
        <w:keepNext/>
        <w:keepLines/>
        <w:numPr>
          <w:ilvl w:val="0"/>
          <w:numId w:val="27"/>
        </w:numPr>
        <w:jc w:val="both"/>
      </w:pPr>
      <w:r w:rsidRPr="00680155">
        <w:t>mikrovállalkozásnak minősül.</w:t>
      </w:r>
    </w:p>
    <w:p w14:paraId="7E0FBB76" w14:textId="77777777" w:rsidR="00582EFC" w:rsidRPr="00680155" w:rsidRDefault="00582EFC" w:rsidP="00C74628">
      <w:pPr>
        <w:keepNext/>
        <w:keepLines/>
        <w:numPr>
          <w:ilvl w:val="0"/>
          <w:numId w:val="27"/>
        </w:numPr>
        <w:jc w:val="both"/>
      </w:pPr>
      <w:r w:rsidRPr="00680155">
        <w:t>kisvállalkozásnak minősül.</w:t>
      </w:r>
    </w:p>
    <w:p w14:paraId="3C979A40" w14:textId="77777777" w:rsidR="00582EFC" w:rsidRPr="00680155" w:rsidRDefault="00582EFC" w:rsidP="00C74628">
      <w:pPr>
        <w:keepNext/>
        <w:keepLines/>
        <w:numPr>
          <w:ilvl w:val="0"/>
          <w:numId w:val="27"/>
        </w:numPr>
        <w:jc w:val="both"/>
      </w:pPr>
      <w:r w:rsidRPr="00680155">
        <w:t>középvállalkozásnak minősül.</w:t>
      </w:r>
    </w:p>
    <w:p w14:paraId="1F0550CF" w14:textId="77777777" w:rsidR="00582EFC" w:rsidRPr="00680155" w:rsidRDefault="00582EFC" w:rsidP="00C74628">
      <w:pPr>
        <w:keepNext/>
        <w:keepLines/>
        <w:numPr>
          <w:ilvl w:val="0"/>
          <w:numId w:val="27"/>
        </w:numPr>
        <w:jc w:val="both"/>
      </w:pPr>
      <w:r w:rsidRPr="00680155">
        <w:rPr>
          <w:bCs/>
        </w:rPr>
        <w:t>nem minősül mikro-, kis-, és középvállalkozásnak</w:t>
      </w:r>
      <w:r w:rsidRPr="00680155">
        <w:rPr>
          <w:rStyle w:val="FootnoteReference"/>
          <w:bCs/>
        </w:rPr>
        <w:footnoteReference w:id="85"/>
      </w:r>
      <w:r w:rsidRPr="00680155">
        <w:rPr>
          <w:bCs/>
        </w:rPr>
        <w:t xml:space="preserve"> </w:t>
      </w:r>
    </w:p>
    <w:p w14:paraId="29F9DA96" w14:textId="77777777" w:rsidR="00582EFC" w:rsidRPr="00680155" w:rsidRDefault="00582EFC" w:rsidP="00BF2EA8">
      <w:pPr>
        <w:keepNext/>
        <w:keepLines/>
      </w:pPr>
    </w:p>
    <w:p w14:paraId="7143679C" w14:textId="77777777" w:rsidR="00582EFC" w:rsidRPr="00680155" w:rsidRDefault="00582EFC" w:rsidP="00BF2EA8">
      <w:pPr>
        <w:keepNext/>
        <w:keepLines/>
        <w:jc w:val="both"/>
        <w:rPr>
          <w:i/>
          <w:sz w:val="18"/>
          <w:szCs w:val="18"/>
        </w:rPr>
      </w:pPr>
      <w:r w:rsidRPr="00680155">
        <w:rPr>
          <w:i/>
          <w:sz w:val="18"/>
          <w:szCs w:val="18"/>
        </w:rPr>
        <w:t>/A kis- és középvállalkozások meghatározása</w:t>
      </w:r>
    </w:p>
    <w:p w14:paraId="41EAB193" w14:textId="77777777" w:rsidR="00582EFC" w:rsidRPr="00680155" w:rsidRDefault="00582EFC"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63AB2F70" w14:textId="77777777" w:rsidR="00582EFC" w:rsidRPr="00680155" w:rsidRDefault="00582EFC" w:rsidP="00BF2EA8">
      <w:pPr>
        <w:keepNext/>
        <w:keepLines/>
        <w:jc w:val="both"/>
        <w:rPr>
          <w:i/>
          <w:sz w:val="18"/>
          <w:szCs w:val="18"/>
        </w:rPr>
      </w:pPr>
      <w:bookmarkStart w:id="152" w:name="_Toc157324042"/>
      <w:bookmarkStart w:id="153" w:name="_Toc157324385"/>
      <w:bookmarkStart w:id="154" w:name="_Toc166992133"/>
      <w:bookmarkStart w:id="155" w:name="_Toc188172443"/>
      <w:bookmarkStart w:id="156" w:name="_Toc188853994"/>
      <w:bookmarkStart w:id="157" w:name="_Toc210642073"/>
      <w:bookmarkStart w:id="158" w:name="_Toc210642111"/>
      <w:bookmarkStart w:id="159" w:name="_Toc226256058"/>
      <w:bookmarkStart w:id="160" w:name="_Toc226259731"/>
      <w:r w:rsidRPr="00680155">
        <w:rPr>
          <w:i/>
          <w:sz w:val="18"/>
          <w:szCs w:val="18"/>
        </w:rPr>
        <w:t>3. § (1) KKV-nak minősül az a vállalkozás, amelynek</w:t>
      </w:r>
      <w:bookmarkEnd w:id="152"/>
      <w:bookmarkEnd w:id="153"/>
      <w:bookmarkEnd w:id="154"/>
      <w:bookmarkEnd w:id="155"/>
      <w:bookmarkEnd w:id="156"/>
      <w:bookmarkEnd w:id="157"/>
      <w:bookmarkEnd w:id="158"/>
      <w:bookmarkEnd w:id="159"/>
      <w:bookmarkEnd w:id="160"/>
    </w:p>
    <w:p w14:paraId="3947D020" w14:textId="77777777" w:rsidR="00582EFC" w:rsidRPr="00680155" w:rsidRDefault="00582EFC" w:rsidP="00BF2EA8">
      <w:pPr>
        <w:keepNext/>
        <w:keepLines/>
        <w:jc w:val="both"/>
        <w:rPr>
          <w:i/>
          <w:sz w:val="18"/>
          <w:szCs w:val="18"/>
        </w:rPr>
      </w:pPr>
      <w:bookmarkStart w:id="161" w:name="_Toc157324043"/>
      <w:bookmarkStart w:id="162" w:name="_Toc157324386"/>
      <w:bookmarkStart w:id="163" w:name="_Toc166992134"/>
      <w:bookmarkStart w:id="164" w:name="_Toc188172444"/>
      <w:bookmarkStart w:id="165" w:name="_Toc188853995"/>
      <w:bookmarkStart w:id="166" w:name="_Toc210642074"/>
      <w:bookmarkStart w:id="167" w:name="_Toc210642112"/>
      <w:bookmarkStart w:id="168" w:name="_Toc226256059"/>
      <w:bookmarkStart w:id="169" w:name="_Toc226259732"/>
      <w:r w:rsidRPr="00680155">
        <w:rPr>
          <w:i/>
          <w:sz w:val="18"/>
          <w:szCs w:val="18"/>
        </w:rPr>
        <w:t>a) összes foglalkoztatotti létszáma 250 főnél kevesebb, és</w:t>
      </w:r>
      <w:bookmarkEnd w:id="161"/>
      <w:bookmarkEnd w:id="162"/>
      <w:bookmarkEnd w:id="163"/>
      <w:bookmarkEnd w:id="164"/>
      <w:bookmarkEnd w:id="165"/>
      <w:bookmarkEnd w:id="166"/>
      <w:bookmarkEnd w:id="167"/>
      <w:bookmarkEnd w:id="168"/>
      <w:bookmarkEnd w:id="169"/>
    </w:p>
    <w:p w14:paraId="13083FCF" w14:textId="77777777" w:rsidR="00582EFC" w:rsidRPr="00680155" w:rsidRDefault="00582EFC" w:rsidP="00BF2EA8">
      <w:pPr>
        <w:keepNext/>
        <w:keepLines/>
        <w:jc w:val="both"/>
        <w:rPr>
          <w:i/>
          <w:sz w:val="18"/>
          <w:szCs w:val="18"/>
        </w:rPr>
      </w:pPr>
      <w:bookmarkStart w:id="170" w:name="_Toc157324044"/>
      <w:bookmarkStart w:id="171" w:name="_Toc157324387"/>
      <w:bookmarkStart w:id="172" w:name="_Toc166992135"/>
      <w:bookmarkStart w:id="173" w:name="_Toc188172445"/>
      <w:bookmarkStart w:id="174" w:name="_Toc188853996"/>
      <w:bookmarkStart w:id="175" w:name="_Toc210642075"/>
      <w:bookmarkStart w:id="176" w:name="_Toc210642113"/>
      <w:bookmarkStart w:id="177" w:name="_Toc226256060"/>
      <w:bookmarkStart w:id="178" w:name="_Toc226259733"/>
      <w:r w:rsidRPr="00680155">
        <w:rPr>
          <w:i/>
          <w:sz w:val="18"/>
          <w:szCs w:val="18"/>
        </w:rPr>
        <w:t>b) éves nettó árbevétele legfeljebb 50 millió eurónak megfelelő forintösszeg, vagy mérlegfőösszege legfeljebb 43 millió eurónak megfelelő forintösszeg.</w:t>
      </w:r>
      <w:bookmarkEnd w:id="170"/>
      <w:bookmarkEnd w:id="171"/>
      <w:bookmarkEnd w:id="172"/>
      <w:bookmarkEnd w:id="173"/>
      <w:bookmarkEnd w:id="174"/>
      <w:bookmarkEnd w:id="175"/>
      <w:bookmarkEnd w:id="176"/>
      <w:bookmarkEnd w:id="177"/>
      <w:bookmarkEnd w:id="178"/>
    </w:p>
    <w:p w14:paraId="3E84960E" w14:textId="77777777" w:rsidR="00582EFC" w:rsidRPr="00680155" w:rsidRDefault="00582EFC" w:rsidP="00BF2EA8">
      <w:pPr>
        <w:keepNext/>
        <w:keepLines/>
        <w:jc w:val="both"/>
        <w:rPr>
          <w:i/>
          <w:sz w:val="18"/>
          <w:szCs w:val="18"/>
        </w:rPr>
      </w:pPr>
    </w:p>
    <w:p w14:paraId="7F7D7737" w14:textId="77777777" w:rsidR="00582EFC" w:rsidRPr="00680155" w:rsidRDefault="00582EFC" w:rsidP="00BF2EA8">
      <w:pPr>
        <w:keepNext/>
        <w:keepLines/>
        <w:jc w:val="both"/>
        <w:rPr>
          <w:i/>
          <w:sz w:val="18"/>
          <w:szCs w:val="18"/>
        </w:rPr>
      </w:pPr>
      <w:bookmarkStart w:id="179" w:name="_Toc157324045"/>
      <w:bookmarkStart w:id="180" w:name="_Toc157324388"/>
      <w:bookmarkStart w:id="181" w:name="_Toc166992136"/>
      <w:bookmarkStart w:id="182" w:name="_Toc188172446"/>
      <w:bookmarkStart w:id="183" w:name="_Toc188853997"/>
      <w:bookmarkStart w:id="184" w:name="_Toc210642076"/>
      <w:bookmarkStart w:id="185" w:name="_Toc210642114"/>
      <w:bookmarkStart w:id="186" w:name="_Toc226256061"/>
      <w:bookmarkStart w:id="187" w:name="_Toc226259734"/>
      <w:r w:rsidRPr="00680155">
        <w:rPr>
          <w:i/>
          <w:sz w:val="18"/>
          <w:szCs w:val="18"/>
        </w:rPr>
        <w:t>(2) A KKV kategórián belül kisvállalkozásnak minősül az a vállalkozás, amelynek</w:t>
      </w:r>
      <w:bookmarkEnd w:id="179"/>
      <w:bookmarkEnd w:id="180"/>
      <w:bookmarkEnd w:id="181"/>
      <w:bookmarkEnd w:id="182"/>
      <w:bookmarkEnd w:id="183"/>
      <w:bookmarkEnd w:id="184"/>
      <w:bookmarkEnd w:id="185"/>
      <w:bookmarkEnd w:id="186"/>
      <w:bookmarkEnd w:id="187"/>
    </w:p>
    <w:p w14:paraId="0B537AE9" w14:textId="77777777" w:rsidR="00582EFC" w:rsidRPr="00680155" w:rsidRDefault="00582EFC" w:rsidP="00BF2EA8">
      <w:pPr>
        <w:keepNext/>
        <w:keepLines/>
        <w:jc w:val="both"/>
        <w:rPr>
          <w:i/>
          <w:sz w:val="18"/>
          <w:szCs w:val="18"/>
        </w:rPr>
      </w:pPr>
      <w:bookmarkStart w:id="188" w:name="_Toc157324046"/>
      <w:bookmarkStart w:id="189" w:name="_Toc157324389"/>
      <w:bookmarkStart w:id="190" w:name="_Toc166992137"/>
      <w:bookmarkStart w:id="191" w:name="_Toc188172447"/>
      <w:bookmarkStart w:id="192" w:name="_Toc188853998"/>
      <w:bookmarkStart w:id="193" w:name="_Toc210642077"/>
      <w:bookmarkStart w:id="194" w:name="_Toc210642115"/>
      <w:bookmarkStart w:id="195" w:name="_Toc226256062"/>
      <w:bookmarkStart w:id="196" w:name="_Toc226259735"/>
      <w:r w:rsidRPr="00680155">
        <w:rPr>
          <w:i/>
          <w:sz w:val="18"/>
          <w:szCs w:val="18"/>
        </w:rPr>
        <w:t>a) összes foglalkoztatotti létszáma 50 főnél kevesebb, és</w:t>
      </w:r>
      <w:bookmarkEnd w:id="188"/>
      <w:bookmarkEnd w:id="189"/>
      <w:bookmarkEnd w:id="190"/>
      <w:bookmarkEnd w:id="191"/>
      <w:bookmarkEnd w:id="192"/>
      <w:bookmarkEnd w:id="193"/>
      <w:bookmarkEnd w:id="194"/>
      <w:bookmarkEnd w:id="195"/>
      <w:bookmarkEnd w:id="196"/>
    </w:p>
    <w:p w14:paraId="1C9EEEED" w14:textId="77777777" w:rsidR="00582EFC" w:rsidRPr="00680155" w:rsidRDefault="00582EFC" w:rsidP="00BF2EA8">
      <w:pPr>
        <w:keepNext/>
        <w:keepLines/>
        <w:jc w:val="both"/>
        <w:rPr>
          <w:i/>
          <w:sz w:val="18"/>
          <w:szCs w:val="18"/>
        </w:rPr>
      </w:pPr>
      <w:bookmarkStart w:id="197" w:name="_Toc157324047"/>
      <w:bookmarkStart w:id="198" w:name="_Toc157324390"/>
      <w:bookmarkStart w:id="199" w:name="_Toc166992138"/>
      <w:bookmarkStart w:id="200" w:name="_Toc188172448"/>
      <w:bookmarkStart w:id="201" w:name="_Toc188853999"/>
      <w:bookmarkStart w:id="202" w:name="_Toc210642078"/>
      <w:bookmarkStart w:id="203" w:name="_Toc210642116"/>
      <w:bookmarkStart w:id="204" w:name="_Toc226256063"/>
      <w:bookmarkStart w:id="205" w:name="_Toc226259736"/>
      <w:r w:rsidRPr="00680155">
        <w:rPr>
          <w:i/>
          <w:sz w:val="18"/>
          <w:szCs w:val="18"/>
        </w:rPr>
        <w:t>b) éves nettó árbevétele vagy mérlegfőösszege legfeljebb 10 millió eurónak megfelelő forintösszeg.</w:t>
      </w:r>
      <w:bookmarkEnd w:id="197"/>
      <w:bookmarkEnd w:id="198"/>
      <w:bookmarkEnd w:id="199"/>
      <w:bookmarkEnd w:id="200"/>
      <w:bookmarkEnd w:id="201"/>
      <w:bookmarkEnd w:id="202"/>
      <w:bookmarkEnd w:id="203"/>
      <w:bookmarkEnd w:id="204"/>
      <w:bookmarkEnd w:id="205"/>
    </w:p>
    <w:p w14:paraId="1840A901" w14:textId="77777777" w:rsidR="00582EFC" w:rsidRPr="00680155" w:rsidRDefault="00582EFC" w:rsidP="00BF2EA8">
      <w:pPr>
        <w:keepNext/>
        <w:keepLines/>
        <w:jc w:val="both"/>
        <w:rPr>
          <w:i/>
          <w:sz w:val="18"/>
          <w:szCs w:val="18"/>
        </w:rPr>
      </w:pPr>
      <w:bookmarkStart w:id="206" w:name="_Toc157324048"/>
      <w:bookmarkStart w:id="207" w:name="_Toc157324391"/>
      <w:bookmarkStart w:id="208" w:name="_Toc166992139"/>
      <w:bookmarkStart w:id="209" w:name="_Toc188172449"/>
      <w:bookmarkStart w:id="210" w:name="_Toc188854000"/>
      <w:bookmarkStart w:id="211" w:name="_Toc210642079"/>
      <w:bookmarkStart w:id="212" w:name="_Toc210642117"/>
      <w:bookmarkStart w:id="213" w:name="_Toc226256064"/>
      <w:bookmarkStart w:id="214" w:name="_Toc226259737"/>
    </w:p>
    <w:p w14:paraId="03A059F8" w14:textId="77777777" w:rsidR="00582EFC" w:rsidRPr="00680155" w:rsidRDefault="00582EFC" w:rsidP="00BF2EA8">
      <w:pPr>
        <w:keepNext/>
        <w:keepLines/>
        <w:jc w:val="both"/>
        <w:rPr>
          <w:i/>
          <w:sz w:val="18"/>
          <w:szCs w:val="18"/>
        </w:rPr>
      </w:pPr>
      <w:r w:rsidRPr="00680155">
        <w:rPr>
          <w:i/>
          <w:sz w:val="18"/>
          <w:szCs w:val="18"/>
        </w:rPr>
        <w:t>(3) A KKV kategórián belül mikrovállalkozásnak minősül az a vállalkozás, amelynek</w:t>
      </w:r>
      <w:bookmarkEnd w:id="206"/>
      <w:bookmarkEnd w:id="207"/>
      <w:bookmarkEnd w:id="208"/>
      <w:bookmarkEnd w:id="209"/>
      <w:bookmarkEnd w:id="210"/>
      <w:bookmarkEnd w:id="211"/>
      <w:bookmarkEnd w:id="212"/>
      <w:bookmarkEnd w:id="213"/>
      <w:bookmarkEnd w:id="214"/>
    </w:p>
    <w:p w14:paraId="39A820F6" w14:textId="77777777" w:rsidR="00582EFC" w:rsidRPr="00680155" w:rsidRDefault="00582EFC" w:rsidP="00BF2EA8">
      <w:pPr>
        <w:keepNext/>
        <w:keepLines/>
        <w:jc w:val="both"/>
        <w:rPr>
          <w:i/>
          <w:sz w:val="18"/>
          <w:szCs w:val="18"/>
        </w:rPr>
      </w:pPr>
      <w:bookmarkStart w:id="215" w:name="_Toc157324049"/>
      <w:bookmarkStart w:id="216" w:name="_Toc157324392"/>
      <w:bookmarkStart w:id="217" w:name="_Toc166992140"/>
      <w:bookmarkStart w:id="218" w:name="_Toc188172450"/>
      <w:bookmarkStart w:id="219" w:name="_Toc188854001"/>
      <w:bookmarkStart w:id="220" w:name="_Toc210642080"/>
      <w:bookmarkStart w:id="221" w:name="_Toc210642118"/>
      <w:bookmarkStart w:id="222" w:name="_Toc226256065"/>
      <w:bookmarkStart w:id="223" w:name="_Toc226259738"/>
      <w:r w:rsidRPr="00680155">
        <w:rPr>
          <w:i/>
          <w:sz w:val="18"/>
          <w:szCs w:val="18"/>
        </w:rPr>
        <w:t>a) összes foglalkoztatotti létszáma 10 főnél kevesebb, és</w:t>
      </w:r>
      <w:bookmarkEnd w:id="215"/>
      <w:bookmarkEnd w:id="216"/>
      <w:bookmarkEnd w:id="217"/>
      <w:bookmarkEnd w:id="218"/>
      <w:bookmarkEnd w:id="219"/>
      <w:bookmarkEnd w:id="220"/>
      <w:bookmarkEnd w:id="221"/>
      <w:bookmarkEnd w:id="222"/>
      <w:bookmarkEnd w:id="223"/>
    </w:p>
    <w:p w14:paraId="02055B1B" w14:textId="77777777" w:rsidR="00582EFC" w:rsidRPr="00680155" w:rsidRDefault="00582EFC" w:rsidP="00BF2EA8">
      <w:pPr>
        <w:keepNext/>
        <w:keepLines/>
        <w:jc w:val="both"/>
        <w:rPr>
          <w:i/>
          <w:sz w:val="18"/>
          <w:szCs w:val="18"/>
        </w:rPr>
      </w:pPr>
      <w:bookmarkStart w:id="224" w:name="_Toc157324050"/>
      <w:bookmarkStart w:id="225" w:name="_Toc157324393"/>
      <w:bookmarkStart w:id="226" w:name="_Toc166992141"/>
      <w:bookmarkStart w:id="227" w:name="_Toc188172451"/>
      <w:bookmarkStart w:id="228" w:name="_Toc188854002"/>
      <w:bookmarkStart w:id="229" w:name="_Toc210642081"/>
      <w:bookmarkStart w:id="230" w:name="_Toc210642119"/>
      <w:bookmarkStart w:id="231" w:name="_Toc226256066"/>
      <w:bookmarkStart w:id="232" w:name="_Toc226259739"/>
      <w:r w:rsidRPr="00680155">
        <w:rPr>
          <w:i/>
          <w:sz w:val="18"/>
          <w:szCs w:val="18"/>
        </w:rPr>
        <w:t>b) éves nettó árbevétele vagy mérlegfőösszege legfeljebb 2 millió eurónak megfelelő forintösszeg.</w:t>
      </w:r>
      <w:bookmarkEnd w:id="224"/>
      <w:bookmarkEnd w:id="225"/>
      <w:bookmarkEnd w:id="226"/>
      <w:bookmarkEnd w:id="227"/>
      <w:bookmarkEnd w:id="228"/>
      <w:bookmarkEnd w:id="229"/>
      <w:bookmarkEnd w:id="230"/>
      <w:bookmarkEnd w:id="231"/>
      <w:bookmarkEnd w:id="232"/>
    </w:p>
    <w:p w14:paraId="2284D734" w14:textId="77777777" w:rsidR="00582EFC" w:rsidRPr="00680155" w:rsidRDefault="00582EFC" w:rsidP="00BF2EA8">
      <w:pPr>
        <w:keepNext/>
        <w:keepLines/>
        <w:jc w:val="both"/>
        <w:rPr>
          <w:i/>
          <w:sz w:val="18"/>
          <w:szCs w:val="18"/>
        </w:rPr>
      </w:pPr>
      <w:bookmarkStart w:id="233" w:name="_Toc157324051"/>
      <w:bookmarkStart w:id="234" w:name="_Toc157324394"/>
      <w:bookmarkStart w:id="235" w:name="_Toc166992142"/>
      <w:bookmarkStart w:id="236" w:name="_Toc188172452"/>
      <w:bookmarkStart w:id="237" w:name="_Toc188854003"/>
      <w:bookmarkStart w:id="238" w:name="_Toc210642082"/>
      <w:bookmarkStart w:id="239" w:name="_Toc210642120"/>
      <w:bookmarkStart w:id="240" w:name="_Toc226256067"/>
      <w:bookmarkStart w:id="241" w:name="_Toc226259740"/>
    </w:p>
    <w:p w14:paraId="5D40A8CD" w14:textId="77777777" w:rsidR="00582EFC" w:rsidRPr="00680155" w:rsidRDefault="00582EFC"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33"/>
      <w:bookmarkEnd w:id="234"/>
      <w:bookmarkEnd w:id="235"/>
      <w:bookmarkEnd w:id="236"/>
      <w:bookmarkEnd w:id="237"/>
      <w:bookmarkEnd w:id="238"/>
      <w:bookmarkEnd w:id="239"/>
      <w:bookmarkEnd w:id="240"/>
      <w:bookmarkEnd w:id="241"/>
    </w:p>
    <w:p w14:paraId="1498B92F" w14:textId="77777777" w:rsidR="00582EFC" w:rsidRPr="00680155" w:rsidRDefault="00582EFC" w:rsidP="00BF2EA8">
      <w:pPr>
        <w:keepNext/>
        <w:keepLines/>
        <w:jc w:val="both"/>
        <w:rPr>
          <w:i/>
          <w:sz w:val="18"/>
          <w:szCs w:val="18"/>
        </w:rPr>
      </w:pPr>
      <w:bookmarkStart w:id="242" w:name="_Toc157324052"/>
      <w:bookmarkStart w:id="243" w:name="_Toc157324395"/>
      <w:bookmarkStart w:id="244" w:name="_Toc166992143"/>
      <w:bookmarkStart w:id="245" w:name="_Toc188172453"/>
      <w:bookmarkStart w:id="246" w:name="_Toc188854004"/>
      <w:bookmarkStart w:id="247" w:name="_Toc210642083"/>
      <w:bookmarkStart w:id="248" w:name="_Toc210642121"/>
      <w:bookmarkStart w:id="249" w:name="_Toc226256068"/>
      <w:bookmarkStart w:id="250" w:name="_Toc226259741"/>
    </w:p>
    <w:p w14:paraId="42050B74" w14:textId="77777777" w:rsidR="00582EFC" w:rsidRPr="00680155" w:rsidRDefault="00582EFC"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42"/>
      <w:bookmarkEnd w:id="243"/>
      <w:bookmarkEnd w:id="244"/>
      <w:bookmarkEnd w:id="245"/>
      <w:bookmarkEnd w:id="246"/>
      <w:bookmarkEnd w:id="247"/>
      <w:bookmarkEnd w:id="248"/>
      <w:bookmarkEnd w:id="249"/>
      <w:bookmarkEnd w:id="250"/>
    </w:p>
    <w:p w14:paraId="569530A3" w14:textId="77777777" w:rsidR="00582EFC" w:rsidRPr="00680155" w:rsidRDefault="00582EFC" w:rsidP="00BF2EA8">
      <w:pPr>
        <w:keepNext/>
        <w:keepLines/>
        <w:jc w:val="both"/>
        <w:rPr>
          <w:i/>
          <w:sz w:val="18"/>
          <w:szCs w:val="18"/>
        </w:rPr>
      </w:pPr>
      <w:bookmarkStart w:id="251" w:name="_Toc157324053"/>
      <w:bookmarkStart w:id="252" w:name="_Toc157324396"/>
      <w:bookmarkStart w:id="253" w:name="_Toc166992144"/>
      <w:bookmarkStart w:id="254" w:name="_Toc188172454"/>
      <w:bookmarkStart w:id="255" w:name="_Toc188854005"/>
      <w:bookmarkStart w:id="256" w:name="_Toc210642084"/>
      <w:bookmarkStart w:id="257" w:name="_Toc210642122"/>
      <w:bookmarkStart w:id="258" w:name="_Toc226256069"/>
      <w:bookmarkStart w:id="259" w:name="_Toc226259742"/>
    </w:p>
    <w:p w14:paraId="3477D2B4" w14:textId="77777777" w:rsidR="00582EFC" w:rsidRPr="00680155" w:rsidRDefault="00582EFC"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51"/>
      <w:bookmarkEnd w:id="252"/>
      <w:bookmarkEnd w:id="253"/>
      <w:bookmarkEnd w:id="254"/>
      <w:bookmarkEnd w:id="255"/>
      <w:bookmarkEnd w:id="256"/>
      <w:bookmarkEnd w:id="257"/>
      <w:bookmarkEnd w:id="258"/>
      <w:bookmarkEnd w:id="259"/>
    </w:p>
    <w:p w14:paraId="73DB1609" w14:textId="77777777" w:rsidR="00582EFC" w:rsidRPr="00680155" w:rsidRDefault="00582EFC" w:rsidP="00BF2EA8">
      <w:pPr>
        <w:keepNext/>
        <w:keepLines/>
        <w:jc w:val="center"/>
        <w:rPr>
          <w:b/>
        </w:rPr>
      </w:pPr>
    </w:p>
    <w:p w14:paraId="36E93E86" w14:textId="77777777" w:rsidR="00582EFC" w:rsidRPr="00680155" w:rsidRDefault="00582EFC" w:rsidP="00BF2EA8">
      <w:pPr>
        <w:keepNext/>
        <w:keepLines/>
      </w:pPr>
    </w:p>
    <w:p w14:paraId="2D1059D9" w14:textId="77777777" w:rsidR="00582EFC" w:rsidRPr="00680155" w:rsidRDefault="00582EFC"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582EFC" w:rsidRPr="00680155" w14:paraId="0C15F93A" w14:textId="77777777" w:rsidTr="006E441D">
        <w:tc>
          <w:tcPr>
            <w:tcW w:w="8505" w:type="dxa"/>
          </w:tcPr>
          <w:p w14:paraId="67539207" w14:textId="77777777" w:rsidR="00582EFC" w:rsidRPr="006E441D" w:rsidRDefault="00582EFC" w:rsidP="006E441D">
            <w:pPr>
              <w:keepNext/>
              <w:keepLines/>
              <w:jc w:val="center"/>
              <w:rPr>
                <w:sz w:val="20"/>
                <w:szCs w:val="20"/>
              </w:rPr>
            </w:pPr>
            <w:r w:rsidRPr="006E441D">
              <w:rPr>
                <w:sz w:val="20"/>
                <w:szCs w:val="20"/>
              </w:rPr>
              <w:t>………………………………</w:t>
            </w:r>
          </w:p>
        </w:tc>
      </w:tr>
      <w:tr w:rsidR="00582EFC" w:rsidRPr="00680155" w14:paraId="4D58423F" w14:textId="77777777" w:rsidTr="006E441D">
        <w:tc>
          <w:tcPr>
            <w:tcW w:w="8505" w:type="dxa"/>
          </w:tcPr>
          <w:p w14:paraId="4206E203" w14:textId="77777777" w:rsidR="00582EFC" w:rsidRDefault="00582EFC" w:rsidP="006E441D">
            <w:pPr>
              <w:keepNext/>
              <w:keepLines/>
              <w:jc w:val="center"/>
              <w:rPr>
                <w:sz w:val="20"/>
                <w:szCs w:val="20"/>
              </w:rPr>
            </w:pPr>
            <w:r w:rsidRPr="006E441D">
              <w:rPr>
                <w:sz w:val="20"/>
                <w:szCs w:val="20"/>
              </w:rPr>
              <w:t>(Cégszerű aláírás a kötelezettségvállalásra</w:t>
            </w:r>
          </w:p>
          <w:p w14:paraId="1D1972EB" w14:textId="77777777" w:rsidR="00582EFC" w:rsidRDefault="00582EFC" w:rsidP="006E441D">
            <w:pPr>
              <w:keepNext/>
              <w:keepLines/>
              <w:jc w:val="center"/>
              <w:rPr>
                <w:sz w:val="20"/>
                <w:szCs w:val="20"/>
              </w:rPr>
            </w:pPr>
            <w:r w:rsidRPr="006E441D">
              <w:rPr>
                <w:sz w:val="20"/>
                <w:szCs w:val="20"/>
              </w:rPr>
              <w:t xml:space="preserve"> jogosult/jogosultak, vagy aláírás </w:t>
            </w:r>
          </w:p>
          <w:p w14:paraId="745A7570" w14:textId="77777777" w:rsidR="00582EFC" w:rsidRPr="006E441D" w:rsidRDefault="00582EFC" w:rsidP="006E441D">
            <w:pPr>
              <w:keepNext/>
              <w:keepLines/>
              <w:jc w:val="center"/>
              <w:rPr>
                <w:sz w:val="20"/>
                <w:szCs w:val="20"/>
              </w:rPr>
            </w:pPr>
            <w:r w:rsidRPr="006E441D">
              <w:rPr>
                <w:sz w:val="20"/>
                <w:szCs w:val="20"/>
              </w:rPr>
              <w:t>a meghatalmazott/meghatalmazottak részéről)</w:t>
            </w:r>
          </w:p>
        </w:tc>
      </w:tr>
    </w:tbl>
    <w:p w14:paraId="4DF24EC4" w14:textId="77777777" w:rsidR="00582EFC" w:rsidRDefault="00582EFC" w:rsidP="00BF2EA8">
      <w:pPr>
        <w:keepNext/>
        <w:keepLines/>
        <w:jc w:val="center"/>
        <w:rPr>
          <w:b/>
          <w:bCs/>
        </w:rPr>
      </w:pPr>
    </w:p>
    <w:p w14:paraId="63C493E9" w14:textId="77777777" w:rsidR="00582EFC" w:rsidRDefault="00582EFC">
      <w:pPr>
        <w:rPr>
          <w:b/>
          <w:bCs/>
        </w:rPr>
      </w:pPr>
      <w:r>
        <w:rPr>
          <w:b/>
          <w:bCs/>
        </w:rPr>
        <w:br w:type="page"/>
      </w:r>
    </w:p>
    <w:p w14:paraId="076B4244" w14:textId="77777777" w:rsidR="00582EFC" w:rsidRPr="00637CC9" w:rsidRDefault="00582EFC" w:rsidP="00BF2EA8">
      <w:pPr>
        <w:keepNext/>
        <w:keepLines/>
        <w:jc w:val="center"/>
        <w:rPr>
          <w:b/>
          <w:sz w:val="28"/>
        </w:rPr>
      </w:pPr>
      <w:r w:rsidRPr="00637CC9">
        <w:rPr>
          <w:b/>
          <w:sz w:val="28"/>
        </w:rPr>
        <w:lastRenderedPageBreak/>
        <w:t xml:space="preserve">AJÁNLATTEVŐI NYILATKOZAT </w:t>
      </w:r>
    </w:p>
    <w:p w14:paraId="38D9DE68" w14:textId="77777777" w:rsidR="00582EFC" w:rsidRPr="00637CC9" w:rsidRDefault="00582EFC" w:rsidP="00BF2EA8">
      <w:pPr>
        <w:keepNext/>
        <w:keepLines/>
        <w:jc w:val="center"/>
        <w:rPr>
          <w:b/>
          <w:sz w:val="28"/>
        </w:rPr>
      </w:pPr>
      <w:r w:rsidRPr="00637CC9">
        <w:rPr>
          <w:b/>
          <w:sz w:val="28"/>
        </w:rPr>
        <w:t xml:space="preserve">a szerződés kitöltéséhez </w:t>
      </w:r>
    </w:p>
    <w:p w14:paraId="1935FBFF" w14:textId="77777777" w:rsidR="00582EFC" w:rsidRDefault="00582EFC" w:rsidP="00BF2EA8">
      <w:pPr>
        <w:keepNext/>
        <w:keepLines/>
        <w:jc w:val="center"/>
        <w:rPr>
          <w:b/>
        </w:rPr>
      </w:pPr>
    </w:p>
    <w:p w14:paraId="471132AA" w14:textId="77777777" w:rsidR="00582EFC" w:rsidRPr="00680155" w:rsidRDefault="00582EFC" w:rsidP="00BF2EA8">
      <w:pPr>
        <w:keepNext/>
        <w:keepLines/>
        <w:jc w:val="center"/>
        <w:rPr>
          <w:b/>
        </w:rPr>
      </w:pPr>
    </w:p>
    <w:p w14:paraId="79D1731B" w14:textId="77777777" w:rsidR="00582EFC" w:rsidRPr="00680155" w:rsidRDefault="00582EFC"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"A Magyar Nemzeti Levéltár Somogy Megyei Levéltár</w:t>
      </w:r>
      <w:r>
        <w:rPr>
          <w:b/>
          <w:i/>
        </w:rPr>
        <w:t xml:space="preserve"> költöztetése</w:t>
      </w:r>
      <w:r w:rsidRPr="007A3A90">
        <w:rPr>
          <w:b/>
          <w:i/>
        </w:rPr>
        <w:t xml:space="preserve"> (II. ütem), kapcsolódó feladatok ellátása, valamint tömör raktár kialakításához mobil-gördíthető polc rendszer beszerzése és beépítése"</w:t>
      </w:r>
      <w:r>
        <w:rPr>
          <w:b/>
          <w:i/>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7339BA5B" w14:textId="77777777" w:rsidR="00582EFC" w:rsidRPr="00680155" w:rsidRDefault="00582EFC" w:rsidP="003907FD">
      <w:pPr>
        <w:keepNext/>
        <w:keepLines/>
        <w:jc w:val="both"/>
      </w:pPr>
    </w:p>
    <w:p w14:paraId="08AF3677" w14:textId="77777777" w:rsidR="00582EFC" w:rsidRPr="00FE1A89" w:rsidRDefault="00582EFC" w:rsidP="003907FD">
      <w:pPr>
        <w:keepNext/>
        <w:keepLines/>
        <w:jc w:val="both"/>
      </w:pPr>
      <w:r w:rsidRPr="00FE1A89">
        <w:t>Cégnév: ……………………………….</w:t>
      </w:r>
    </w:p>
    <w:p w14:paraId="44C91B04" w14:textId="77777777" w:rsidR="00582EFC" w:rsidRPr="00FE1A89" w:rsidRDefault="00582EFC" w:rsidP="003907FD">
      <w:pPr>
        <w:keepNext/>
        <w:keepLines/>
        <w:tabs>
          <w:tab w:val="left" w:pos="7371"/>
        </w:tabs>
        <w:jc w:val="both"/>
      </w:pPr>
      <w:r w:rsidRPr="00FE1A89">
        <w:t>Székhely: ……………………………….</w:t>
      </w:r>
    </w:p>
    <w:p w14:paraId="721E5399" w14:textId="77777777" w:rsidR="00582EFC" w:rsidRPr="00FE1A89" w:rsidRDefault="00582EFC" w:rsidP="003907FD">
      <w:pPr>
        <w:keepNext/>
        <w:keepLines/>
        <w:tabs>
          <w:tab w:val="left" w:pos="7371"/>
        </w:tabs>
        <w:jc w:val="both"/>
      </w:pPr>
      <w:r w:rsidRPr="00FE1A89">
        <w:t>Cégjegyzékszám: ……………………………….</w:t>
      </w:r>
    </w:p>
    <w:p w14:paraId="107A0B0C" w14:textId="77777777" w:rsidR="00582EFC" w:rsidRPr="00FE1A89" w:rsidRDefault="00582EFC" w:rsidP="003907FD">
      <w:pPr>
        <w:keepNext/>
        <w:keepLines/>
        <w:tabs>
          <w:tab w:val="left" w:pos="7371"/>
        </w:tabs>
        <w:jc w:val="both"/>
      </w:pPr>
      <w:r w:rsidRPr="00FE1A89">
        <w:t>Statisztikai számjel: ……………………………….</w:t>
      </w:r>
    </w:p>
    <w:p w14:paraId="35068594" w14:textId="77777777" w:rsidR="00582EFC" w:rsidRPr="00FE1A89" w:rsidRDefault="00582EFC" w:rsidP="003907FD">
      <w:pPr>
        <w:keepNext/>
        <w:keepLines/>
        <w:tabs>
          <w:tab w:val="left" w:pos="7371"/>
        </w:tabs>
        <w:jc w:val="both"/>
      </w:pPr>
      <w:r w:rsidRPr="00FE1A89">
        <w:t>Adószám: ……………………………….</w:t>
      </w:r>
    </w:p>
    <w:p w14:paraId="563F5DC6" w14:textId="77777777" w:rsidR="00582EFC" w:rsidRPr="00FE1A89" w:rsidRDefault="00582EFC" w:rsidP="003907FD">
      <w:pPr>
        <w:keepNext/>
        <w:keepLines/>
        <w:tabs>
          <w:tab w:val="left" w:pos="7371"/>
        </w:tabs>
        <w:jc w:val="both"/>
      </w:pPr>
      <w:r w:rsidRPr="00FE1A89">
        <w:t>Közösségi adószám: ……………………………….</w:t>
      </w:r>
    </w:p>
    <w:p w14:paraId="57FD5B0E" w14:textId="77777777" w:rsidR="00582EFC" w:rsidRPr="00FE1A89" w:rsidRDefault="00582EFC" w:rsidP="003907FD">
      <w:pPr>
        <w:keepNext/>
        <w:keepLines/>
        <w:tabs>
          <w:tab w:val="left" w:pos="7371"/>
        </w:tabs>
        <w:jc w:val="both"/>
      </w:pPr>
      <w:r w:rsidRPr="00FE1A89">
        <w:t>Pénzforgalmi jelzőszám: ……………………………….</w:t>
      </w:r>
    </w:p>
    <w:p w14:paraId="2D9B1808" w14:textId="77777777" w:rsidR="00582EFC" w:rsidRPr="00FE1A89" w:rsidRDefault="00582EFC" w:rsidP="003907FD">
      <w:pPr>
        <w:keepNext/>
        <w:keepLines/>
        <w:tabs>
          <w:tab w:val="left" w:pos="7371"/>
        </w:tabs>
        <w:jc w:val="both"/>
      </w:pPr>
      <w:r w:rsidRPr="00FE1A89">
        <w:t>Pénzforgalmi jelzőszámot kezelő pénzintézet: ……………………………….</w:t>
      </w:r>
    </w:p>
    <w:p w14:paraId="31F5AC9F" w14:textId="77777777" w:rsidR="00582EFC" w:rsidRPr="00FE1A89" w:rsidRDefault="00582EFC" w:rsidP="003907FD">
      <w:pPr>
        <w:keepNext/>
        <w:keepLines/>
        <w:tabs>
          <w:tab w:val="left" w:pos="7371"/>
        </w:tabs>
        <w:jc w:val="both"/>
      </w:pPr>
      <w:r w:rsidRPr="00FE1A89">
        <w:t>Képviseletében eljár: ……………………………….</w:t>
      </w:r>
    </w:p>
    <w:p w14:paraId="38EC0EB4" w14:textId="77777777" w:rsidR="00582EFC" w:rsidRPr="00FE1A89" w:rsidRDefault="00582EFC" w:rsidP="003907FD">
      <w:pPr>
        <w:keepNext/>
        <w:keepLines/>
        <w:jc w:val="both"/>
      </w:pPr>
    </w:p>
    <w:p w14:paraId="52FCD90B" w14:textId="77777777" w:rsidR="00582EFC" w:rsidRPr="00FE1A89" w:rsidRDefault="00582EFC" w:rsidP="003907FD">
      <w:pPr>
        <w:keepNext/>
        <w:keepLines/>
        <w:jc w:val="both"/>
      </w:pPr>
      <w:r w:rsidRPr="00FE1A89">
        <w:t>Kapcsolattartó adatai:</w:t>
      </w:r>
    </w:p>
    <w:p w14:paraId="491F6A0A" w14:textId="77777777" w:rsidR="00582EFC" w:rsidRPr="00FE1A89" w:rsidRDefault="00582EFC" w:rsidP="003907FD">
      <w:pPr>
        <w:keepNext/>
        <w:keepLines/>
        <w:jc w:val="both"/>
      </w:pPr>
    </w:p>
    <w:p w14:paraId="5533E2D0" w14:textId="77777777" w:rsidR="00582EFC" w:rsidRPr="00FE1A89" w:rsidRDefault="00582EFC" w:rsidP="003907FD">
      <w:pPr>
        <w:keepNext/>
        <w:keepLines/>
        <w:tabs>
          <w:tab w:val="left" w:pos="7371"/>
        </w:tabs>
        <w:jc w:val="both"/>
      </w:pPr>
      <w:r w:rsidRPr="00FE1A89">
        <w:t>Név: ……………………………….</w:t>
      </w:r>
    </w:p>
    <w:p w14:paraId="429135F5" w14:textId="77777777" w:rsidR="00582EFC" w:rsidRPr="00FE1A89" w:rsidRDefault="00582EFC" w:rsidP="003907FD">
      <w:pPr>
        <w:keepNext/>
        <w:keepLines/>
        <w:tabs>
          <w:tab w:val="left" w:pos="7371"/>
        </w:tabs>
        <w:jc w:val="both"/>
      </w:pPr>
      <w:r w:rsidRPr="00FE1A89">
        <w:t>Cím: ……………………………….</w:t>
      </w:r>
    </w:p>
    <w:p w14:paraId="57CFBD29" w14:textId="77777777" w:rsidR="00582EFC" w:rsidRPr="00FE1A89" w:rsidRDefault="00582EFC" w:rsidP="003907FD">
      <w:pPr>
        <w:keepNext/>
        <w:keepLines/>
        <w:tabs>
          <w:tab w:val="left" w:pos="7371"/>
        </w:tabs>
        <w:jc w:val="both"/>
      </w:pPr>
      <w:r w:rsidRPr="00FE1A89">
        <w:t>Tel.: ……………………………….</w:t>
      </w:r>
    </w:p>
    <w:p w14:paraId="5798C0D5" w14:textId="77777777" w:rsidR="00582EFC" w:rsidRPr="00FE1A89" w:rsidRDefault="00582EFC" w:rsidP="003907FD">
      <w:pPr>
        <w:keepNext/>
        <w:keepLines/>
        <w:tabs>
          <w:tab w:val="left" w:pos="7371"/>
        </w:tabs>
        <w:jc w:val="both"/>
      </w:pPr>
      <w:r w:rsidRPr="00FE1A89">
        <w:t>Fax: ……………………………….</w:t>
      </w:r>
    </w:p>
    <w:p w14:paraId="1A2A9DA6" w14:textId="77777777" w:rsidR="00582EFC" w:rsidRPr="008D29D6" w:rsidRDefault="00582EFC" w:rsidP="003907FD">
      <w:pPr>
        <w:keepNext/>
        <w:keepLines/>
        <w:tabs>
          <w:tab w:val="left" w:pos="7371"/>
        </w:tabs>
        <w:jc w:val="both"/>
      </w:pPr>
      <w:r w:rsidRPr="00FE1A89">
        <w:t>E-mail: ……………………………….</w:t>
      </w:r>
    </w:p>
    <w:p w14:paraId="6FEE9CDA" w14:textId="77777777" w:rsidR="00582EFC" w:rsidRPr="00680155" w:rsidRDefault="00582EFC" w:rsidP="003907FD">
      <w:pPr>
        <w:keepNext/>
        <w:keepLines/>
        <w:jc w:val="both"/>
      </w:pPr>
    </w:p>
    <w:p w14:paraId="30045633" w14:textId="77777777" w:rsidR="00582EFC" w:rsidRPr="00680155" w:rsidRDefault="00582EFC" w:rsidP="003907FD">
      <w:pPr>
        <w:keepNext/>
        <w:keepLines/>
        <w:jc w:val="both"/>
      </w:pPr>
      <w:r w:rsidRPr="00680155">
        <w:t>Fenti adatok a valóságnak megfelelnek, jelen közbeszerzési eljárásban nyertesség esetén ezen adatok alapján a szerződés kitölthető.</w:t>
      </w:r>
    </w:p>
    <w:p w14:paraId="316BB7DF" w14:textId="77777777" w:rsidR="00582EFC" w:rsidRPr="00680155" w:rsidRDefault="00582EFC" w:rsidP="00BF2EA8">
      <w:pPr>
        <w:keepNext/>
        <w:keepLines/>
      </w:pPr>
    </w:p>
    <w:p w14:paraId="0C79BB95" w14:textId="77777777" w:rsidR="00582EFC" w:rsidRPr="00680155" w:rsidRDefault="00582EFC" w:rsidP="00BF2EA8">
      <w:pPr>
        <w:keepNext/>
        <w:keepLines/>
      </w:pPr>
    </w:p>
    <w:p w14:paraId="351E073D" w14:textId="77777777" w:rsidR="00582EFC" w:rsidRPr="00680155" w:rsidRDefault="00582EFC" w:rsidP="00BF2EA8">
      <w:pPr>
        <w:keepNext/>
        <w:keepLines/>
      </w:pPr>
    </w:p>
    <w:p w14:paraId="5C088D45" w14:textId="77777777" w:rsidR="00582EFC" w:rsidRPr="00680155" w:rsidRDefault="00582EFC"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582EFC" w:rsidRPr="00680155" w14:paraId="2A5AB1A5" w14:textId="77777777" w:rsidTr="00705F07">
        <w:tc>
          <w:tcPr>
            <w:tcW w:w="8505" w:type="dxa"/>
          </w:tcPr>
          <w:p w14:paraId="4F206F4D" w14:textId="77777777" w:rsidR="00582EFC" w:rsidRPr="00705F07" w:rsidRDefault="00582EFC" w:rsidP="00705F07">
            <w:pPr>
              <w:keepNext/>
              <w:keepLines/>
              <w:jc w:val="center"/>
              <w:rPr>
                <w:sz w:val="20"/>
                <w:szCs w:val="20"/>
              </w:rPr>
            </w:pPr>
            <w:r w:rsidRPr="00705F07">
              <w:rPr>
                <w:sz w:val="20"/>
                <w:szCs w:val="20"/>
              </w:rPr>
              <w:t>………………………………</w:t>
            </w:r>
          </w:p>
        </w:tc>
      </w:tr>
      <w:tr w:rsidR="00582EFC" w:rsidRPr="00680155" w14:paraId="3F67EB06" w14:textId="77777777" w:rsidTr="00705F07">
        <w:tc>
          <w:tcPr>
            <w:tcW w:w="8505" w:type="dxa"/>
          </w:tcPr>
          <w:p w14:paraId="745DC428" w14:textId="77777777" w:rsidR="00582EFC" w:rsidRDefault="00582EFC" w:rsidP="00705F07">
            <w:pPr>
              <w:keepNext/>
              <w:keepLines/>
              <w:jc w:val="center"/>
              <w:rPr>
                <w:sz w:val="20"/>
                <w:szCs w:val="20"/>
              </w:rPr>
            </w:pPr>
            <w:r w:rsidRPr="00705F07">
              <w:rPr>
                <w:sz w:val="20"/>
                <w:szCs w:val="20"/>
              </w:rPr>
              <w:t xml:space="preserve">(Cégszerű aláírás a kötelezettségvállalásra </w:t>
            </w:r>
          </w:p>
          <w:p w14:paraId="4C3B1BBB" w14:textId="77777777" w:rsidR="00582EFC" w:rsidRDefault="00582EFC" w:rsidP="00705F07">
            <w:pPr>
              <w:keepNext/>
              <w:keepLines/>
              <w:jc w:val="center"/>
              <w:rPr>
                <w:sz w:val="20"/>
                <w:szCs w:val="20"/>
              </w:rPr>
            </w:pPr>
            <w:r w:rsidRPr="00705F07">
              <w:rPr>
                <w:sz w:val="20"/>
                <w:szCs w:val="20"/>
              </w:rPr>
              <w:t xml:space="preserve">jogosult/jogosultak, vagy aláírás </w:t>
            </w:r>
          </w:p>
          <w:p w14:paraId="12A3AFAD" w14:textId="77777777" w:rsidR="00582EFC" w:rsidRPr="00705F07" w:rsidRDefault="00582EFC" w:rsidP="00705F07">
            <w:pPr>
              <w:keepNext/>
              <w:keepLines/>
              <w:jc w:val="center"/>
              <w:rPr>
                <w:sz w:val="20"/>
                <w:szCs w:val="20"/>
              </w:rPr>
            </w:pPr>
            <w:r w:rsidRPr="00705F07">
              <w:rPr>
                <w:sz w:val="20"/>
                <w:szCs w:val="20"/>
              </w:rPr>
              <w:t>a meghatalmazott/meghatalmazottak részéről)</w:t>
            </w:r>
          </w:p>
          <w:p w14:paraId="2C97320D" w14:textId="77777777" w:rsidR="00582EFC" w:rsidRPr="00705F07" w:rsidRDefault="00582EFC" w:rsidP="00705F07">
            <w:pPr>
              <w:keepNext/>
              <w:keepLines/>
              <w:jc w:val="center"/>
              <w:rPr>
                <w:sz w:val="20"/>
                <w:szCs w:val="20"/>
              </w:rPr>
            </w:pPr>
          </w:p>
        </w:tc>
      </w:tr>
    </w:tbl>
    <w:p w14:paraId="10B017E7" w14:textId="77777777" w:rsidR="00582EFC" w:rsidRPr="00680155" w:rsidRDefault="00582EFC" w:rsidP="00BF2EA8">
      <w:pPr>
        <w:keepNext/>
        <w:keepLines/>
      </w:pPr>
    </w:p>
    <w:p w14:paraId="4E91C0C6" w14:textId="77777777" w:rsidR="00582EFC" w:rsidRDefault="00582EFC" w:rsidP="003907FD">
      <w:pPr>
        <w:keepNext/>
        <w:keepLines/>
        <w:tabs>
          <w:tab w:val="left" w:pos="5180"/>
        </w:tabs>
        <w:jc w:val="center"/>
        <w:rPr>
          <w:b/>
        </w:rPr>
      </w:pPr>
      <w:r w:rsidRPr="00680155">
        <w:br w:type="page"/>
      </w:r>
    </w:p>
    <w:p w14:paraId="489D4D30" w14:textId="77777777" w:rsidR="00582EFC" w:rsidRDefault="00582EFC" w:rsidP="00BF2EA8">
      <w:pPr>
        <w:pStyle w:val="Stlus2"/>
        <w:keepNext/>
        <w:keepLines/>
        <w:jc w:val="center"/>
        <w:rPr>
          <w:b/>
        </w:rPr>
        <w:sectPr w:rsidR="00582EFC">
          <w:pgSz w:w="11906" w:h="16838"/>
          <w:pgMar w:top="1417" w:right="1417" w:bottom="1417" w:left="1417" w:header="708" w:footer="708" w:gutter="0"/>
          <w:cols w:space="708"/>
          <w:docGrid w:linePitch="360"/>
        </w:sectPr>
      </w:pPr>
    </w:p>
    <w:p w14:paraId="55A6FB6F" w14:textId="77777777" w:rsidR="00582EFC" w:rsidRPr="0041171A" w:rsidRDefault="00582EFC" w:rsidP="00BF2EA8">
      <w:pPr>
        <w:pStyle w:val="Stlus2"/>
        <w:keepNext/>
        <w:keepLines/>
        <w:jc w:val="center"/>
        <w:rPr>
          <w:b/>
          <w:sz w:val="22"/>
        </w:rPr>
      </w:pPr>
      <w:r w:rsidRPr="0041171A">
        <w:rPr>
          <w:b/>
          <w:sz w:val="22"/>
        </w:rPr>
        <w:lastRenderedPageBreak/>
        <w:t xml:space="preserve">REFERENCIA NYILATKOZAT </w:t>
      </w:r>
    </w:p>
    <w:p w14:paraId="0208B8BB" w14:textId="77777777" w:rsidR="00582EFC" w:rsidRPr="0041171A" w:rsidRDefault="00582EFC" w:rsidP="00BF2EA8">
      <w:pPr>
        <w:pStyle w:val="Stlus2"/>
        <w:keepNext/>
        <w:keepLines/>
        <w:jc w:val="center"/>
        <w:rPr>
          <w:b/>
          <w:sz w:val="22"/>
          <w:lang w:eastAsia="en-US"/>
        </w:rPr>
      </w:pPr>
      <w:r w:rsidRPr="0041171A">
        <w:rPr>
          <w:b/>
          <w:sz w:val="22"/>
        </w:rPr>
        <w:t>a 321/2015. (X. 30.) Korm. rendelet 21. §</w:t>
      </w:r>
      <w:r w:rsidRPr="0041171A">
        <w:rPr>
          <w:b/>
          <w:i/>
          <w:sz w:val="22"/>
        </w:rPr>
        <w:t xml:space="preserve"> </w:t>
      </w:r>
      <w:r w:rsidRPr="0041171A">
        <w:rPr>
          <w:b/>
          <w:sz w:val="22"/>
        </w:rPr>
        <w:t>(3) bekezdés a) pontja szerinti alkalmasság előírás vonatkozásában</w:t>
      </w:r>
    </w:p>
    <w:p w14:paraId="23A38486" w14:textId="77777777" w:rsidR="00582EFC" w:rsidRPr="0041171A" w:rsidRDefault="00582EFC" w:rsidP="00F56FB2">
      <w:pPr>
        <w:keepNext/>
        <w:keepLines/>
        <w:jc w:val="center"/>
        <w:rPr>
          <w:i/>
          <w:sz w:val="22"/>
          <w:lang w:eastAsia="en-US"/>
        </w:rPr>
      </w:pPr>
      <w:r w:rsidRPr="0041171A">
        <w:rPr>
          <w:i/>
          <w:sz w:val="22"/>
          <w:lang w:eastAsia="en-US"/>
        </w:rPr>
        <w:t xml:space="preserve">(ezt a nyilatkozatot – vagy az ajánlattevő választása alapján a szerződést kötő másik fél által kiadott vagy aláírt igazolást – kell kitöltve az ajánlathoz csatolni, amennyiben a szerződést kötő másik fél nem a Kbt. 6. § (1) bekezdés a)-c) pontja szerinti szervezet.) </w:t>
      </w:r>
    </w:p>
    <w:p w14:paraId="531FD110" w14:textId="77777777" w:rsidR="00582EFC" w:rsidRPr="0041171A" w:rsidRDefault="00582EFC" w:rsidP="00F56FB2">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86"/>
      </w:r>
    </w:p>
    <w:p w14:paraId="06A42F21" w14:textId="77777777" w:rsidR="00582EFC" w:rsidRPr="0048365D" w:rsidRDefault="00582EFC" w:rsidP="00BF2EA8">
      <w:pPr>
        <w:keepNext/>
        <w:keepLines/>
        <w:jc w:val="center"/>
        <w:rPr>
          <w:i/>
          <w:lang w:eastAsia="en-US"/>
        </w:rPr>
      </w:pPr>
    </w:p>
    <w:p w14:paraId="63B0B012" w14:textId="77777777" w:rsidR="00582EFC" w:rsidRPr="0041171A" w:rsidRDefault="00582EFC" w:rsidP="00EC1F6C">
      <w:pPr>
        <w:keepNext/>
        <w:keepLines/>
        <w:jc w:val="both"/>
        <w:rPr>
          <w:sz w:val="22"/>
          <w:lang w:eastAsia="en-US"/>
        </w:rPr>
      </w:pPr>
      <w:r w:rsidRPr="0041171A">
        <w:rPr>
          <w:sz w:val="22"/>
          <w:lang w:eastAsia="en-US"/>
        </w:rPr>
        <w:t>Alulírott &lt;</w:t>
      </w:r>
      <w:r w:rsidRPr="0041171A">
        <w:rPr>
          <w:sz w:val="22"/>
          <w:highlight w:val="lightGray"/>
          <w:lang w:eastAsia="en-US"/>
        </w:rPr>
        <w:t>képviselő / meghatalmazott neve</w:t>
      </w:r>
      <w:r w:rsidRPr="0041171A">
        <w:rPr>
          <w:sz w:val="22"/>
          <w:lang w:eastAsia="en-US"/>
        </w:rPr>
        <w:t xml:space="preserve">&gt; a(z) </w:t>
      </w:r>
      <w:r w:rsidRPr="0041171A">
        <w:rPr>
          <w:sz w:val="22"/>
          <w:highlight w:val="lightGray"/>
          <w:lang w:eastAsia="en-US"/>
        </w:rPr>
        <w:t>&lt;cégnév&gt; (&lt;székhely&gt;</w:t>
      </w:r>
      <w:r w:rsidRPr="0041171A">
        <w:rPr>
          <w:sz w:val="22"/>
          <w:lang w:eastAsia="en-US"/>
        </w:rPr>
        <w:t>) mint ajánlattevő / kapacitást rendelkezésre bocsátó szervezet (személy)</w:t>
      </w:r>
      <w:r w:rsidRPr="0041171A">
        <w:rPr>
          <w:sz w:val="22"/>
          <w:vertAlign w:val="superscript"/>
          <w:lang w:eastAsia="en-US"/>
        </w:rPr>
        <w:footnoteReference w:id="87"/>
      </w:r>
      <w:r w:rsidRPr="0041171A">
        <w:rPr>
          <w:sz w:val="22"/>
          <w:lang w:eastAsia="en-US"/>
        </w:rPr>
        <w:t xml:space="preserve"> képviseletében </w:t>
      </w:r>
      <w:r w:rsidRPr="0041171A">
        <w:rPr>
          <w:sz w:val="22"/>
        </w:rPr>
        <w:t>a Magyar Nem</w:t>
      </w:r>
      <w:r>
        <w:rPr>
          <w:sz w:val="22"/>
        </w:rPr>
        <w:t>ze</w:t>
      </w:r>
      <w:r w:rsidRPr="0041171A">
        <w:rPr>
          <w:sz w:val="22"/>
        </w:rPr>
        <w:t xml:space="preserve">ti Levéltár, mint ajánlatkérő által indított </w:t>
      </w:r>
      <w:r w:rsidRPr="0041171A">
        <w:rPr>
          <w:b/>
          <w:i/>
          <w:sz w:val="22"/>
        </w:rPr>
        <w:t>"A Magyar Nemzeti Levéltár Somogy Megyei Levéltár</w:t>
      </w:r>
      <w:r>
        <w:rPr>
          <w:b/>
          <w:i/>
          <w:sz w:val="22"/>
        </w:rPr>
        <w:t xml:space="preserve"> költöztetése</w:t>
      </w:r>
      <w:r w:rsidRPr="0041171A">
        <w:rPr>
          <w:b/>
          <w:i/>
          <w:sz w:val="22"/>
        </w:rPr>
        <w:t xml:space="preserve"> (II. ütem), kapcsolódó feladatok ellátása, valamint tömör raktár kialakításához mobil-gördíthető polc rendszer beszerzése és beépítése" </w:t>
      </w:r>
      <w:r w:rsidRPr="0041171A">
        <w:rPr>
          <w:sz w:val="22"/>
        </w:rPr>
        <w:t xml:space="preserve">tárgyú nyílt közbeszerzési eljárásban </w:t>
      </w:r>
      <w:r w:rsidRPr="0041171A">
        <w:rPr>
          <w:sz w:val="22"/>
          <w:lang w:eastAsia="en-US"/>
        </w:rPr>
        <w:t xml:space="preserve">ezúton nyilatkozom, hogy az ajánlati felhívás feladásától visszaszámított három év (36 hónap) legjelentősebb, </w:t>
      </w:r>
      <w:r w:rsidRPr="00D05B33">
        <w:rPr>
          <w:i/>
          <w:sz w:val="22"/>
          <w:lang w:eastAsia="en-US"/>
        </w:rPr>
        <w:t xml:space="preserve">I. rész esetében </w:t>
      </w:r>
      <w:r w:rsidRPr="00D05B33">
        <w:rPr>
          <w:bCs/>
          <w:i/>
          <w:sz w:val="22"/>
          <w:lang w:eastAsia="en-US"/>
        </w:rPr>
        <w:t>Salgó – polc rendszer vagy tömör raktár leszállítására, kialakítására</w:t>
      </w:r>
      <w:r w:rsidRPr="00D05B33">
        <w:rPr>
          <w:i/>
          <w:sz w:val="22"/>
        </w:rPr>
        <w:t xml:space="preserve"> / II. rész esetében </w:t>
      </w:r>
      <w:r w:rsidRPr="00D05B33">
        <w:rPr>
          <w:bCs/>
          <w:i/>
          <w:sz w:val="22"/>
        </w:rPr>
        <w:t>levéltári és/vagy könyvtári és/vagy irattári és/vagy tervtári iratanyag költöztetésére</w:t>
      </w:r>
      <w:r>
        <w:rPr>
          <w:rStyle w:val="FootnoteReference"/>
          <w:bCs/>
          <w:i/>
          <w:sz w:val="22"/>
        </w:rPr>
        <w:footnoteReference w:id="88"/>
      </w:r>
      <w:r w:rsidRPr="0041171A">
        <w:rPr>
          <w:bCs/>
          <w:sz w:val="22"/>
        </w:rPr>
        <w:t xml:space="preserve"> vonatkozó</w:t>
      </w:r>
      <w:r w:rsidRPr="0041171A">
        <w:rPr>
          <w:sz w:val="22"/>
        </w:rPr>
        <w:t xml:space="preserve"> vonatkozó referenciái</w:t>
      </w:r>
      <w:r w:rsidRPr="0041171A">
        <w:rPr>
          <w:sz w:val="22"/>
          <w:lang w:eastAsia="en-US"/>
        </w:rPr>
        <w:t xml:space="preserve"> az alábbiak: </w:t>
      </w:r>
    </w:p>
    <w:p w14:paraId="0C5F8D64" w14:textId="77777777" w:rsidR="00582EFC" w:rsidRPr="0048365D" w:rsidRDefault="00582EFC" w:rsidP="00EC1F6C">
      <w:pPr>
        <w:keepNext/>
        <w:keepLines/>
        <w:jc w:val="both"/>
        <w:rPr>
          <w:lang w:eastAsia="en-US"/>
        </w:rPr>
      </w:pPr>
    </w:p>
    <w:tbl>
      <w:tblPr>
        <w:tblW w:w="4533" w:type="pct"/>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2"/>
        <w:gridCol w:w="1842"/>
        <w:gridCol w:w="1842"/>
        <w:gridCol w:w="1842"/>
        <w:gridCol w:w="1842"/>
        <w:gridCol w:w="1841"/>
        <w:gridCol w:w="1841"/>
      </w:tblGrid>
      <w:tr w:rsidR="00582EFC" w:rsidRPr="0048365D" w14:paraId="5E229989" w14:textId="77777777" w:rsidTr="00A16563">
        <w:trPr>
          <w:jc w:val="center"/>
        </w:trPr>
        <w:tc>
          <w:tcPr>
            <w:tcW w:w="714" w:type="pct"/>
          </w:tcPr>
          <w:p w14:paraId="48BFE98E" w14:textId="77777777" w:rsidR="00582EFC" w:rsidRPr="00625F9F" w:rsidRDefault="00582EFC"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14" w:type="pct"/>
          </w:tcPr>
          <w:p w14:paraId="056FB738" w14:textId="77777777" w:rsidR="00582EFC" w:rsidRPr="00625F9F" w:rsidRDefault="00582EFC"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714" w:type="pct"/>
          </w:tcPr>
          <w:p w14:paraId="29D48F86" w14:textId="77777777" w:rsidR="00582EFC" w:rsidRPr="00625F9F" w:rsidRDefault="00582EFC"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sidRPr="00625F9F">
              <w:rPr>
                <w:sz w:val="20"/>
                <w:lang w:eastAsia="en-US"/>
              </w:rPr>
              <w:t>:</w:t>
            </w:r>
          </w:p>
        </w:tc>
        <w:tc>
          <w:tcPr>
            <w:tcW w:w="714" w:type="pct"/>
          </w:tcPr>
          <w:p w14:paraId="5A92D9A6" w14:textId="77777777" w:rsidR="00582EFC" w:rsidRPr="00625F9F" w:rsidRDefault="00582EFC"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714" w:type="pct"/>
          </w:tcPr>
          <w:p w14:paraId="4EB4AA91" w14:textId="77777777" w:rsidR="00582EFC" w:rsidRPr="00625F9F" w:rsidRDefault="00582EFC" w:rsidP="00972E41">
            <w:pPr>
              <w:keepNext/>
              <w:keepLines/>
              <w:jc w:val="center"/>
              <w:rPr>
                <w:sz w:val="20"/>
                <w:lang w:eastAsia="en-US"/>
              </w:rPr>
            </w:pPr>
            <w:r w:rsidRPr="00625F9F">
              <w:rPr>
                <w:sz w:val="20"/>
                <w:lang w:eastAsia="en-US"/>
              </w:rPr>
              <w:t xml:space="preserve">Az ellenszolgáltatás </w:t>
            </w:r>
            <w:r>
              <w:rPr>
                <w:sz w:val="20"/>
                <w:lang w:eastAsia="en-US"/>
              </w:rPr>
              <w:t xml:space="preserve">nettó </w:t>
            </w:r>
            <w:r w:rsidRPr="00625F9F">
              <w:rPr>
                <w:sz w:val="20"/>
                <w:lang w:eastAsia="en-US"/>
              </w:rPr>
              <w:t>összege</w:t>
            </w:r>
          </w:p>
        </w:tc>
        <w:tc>
          <w:tcPr>
            <w:tcW w:w="714" w:type="pct"/>
          </w:tcPr>
          <w:p w14:paraId="040060C9" w14:textId="77777777" w:rsidR="00582EFC" w:rsidRPr="006F6239" w:rsidRDefault="00582EFC"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714" w:type="pct"/>
          </w:tcPr>
          <w:p w14:paraId="1D8DA5E9" w14:textId="77777777" w:rsidR="00582EFC" w:rsidRPr="006F6239" w:rsidRDefault="00582EFC" w:rsidP="00BF2EA8">
            <w:pPr>
              <w:keepNext/>
              <w:keepLines/>
              <w:jc w:val="center"/>
              <w:rPr>
                <w:sz w:val="20"/>
                <w:lang w:eastAsia="en-US"/>
              </w:rPr>
            </w:pPr>
            <w:r w:rsidRPr="006F6239">
              <w:rPr>
                <w:sz w:val="20"/>
                <w:lang w:eastAsia="en-US"/>
              </w:rPr>
              <w:t xml:space="preserve">Nyilatkozat arról, hogy </w:t>
            </w:r>
            <w:r w:rsidRPr="00EC1F6C">
              <w:rPr>
                <w:sz w:val="20"/>
                <w:lang w:eastAsia="en-US"/>
              </w:rPr>
              <w:t>ha a teljesítést nem önállóan végezte, annak feltüntetését, hogy a referenciát bemutató szervezet a teljesítésben milyen összeggel vett részt</w:t>
            </w:r>
          </w:p>
        </w:tc>
      </w:tr>
      <w:tr w:rsidR="00582EFC" w:rsidRPr="0048365D" w14:paraId="07C0B4D3" w14:textId="77777777" w:rsidTr="00A16563">
        <w:trPr>
          <w:jc w:val="center"/>
        </w:trPr>
        <w:tc>
          <w:tcPr>
            <w:tcW w:w="714" w:type="pct"/>
          </w:tcPr>
          <w:p w14:paraId="7068F7F4" w14:textId="77777777" w:rsidR="00582EFC" w:rsidRPr="00625F9F" w:rsidRDefault="00582EFC" w:rsidP="00BF2EA8">
            <w:pPr>
              <w:keepNext/>
              <w:keepLines/>
              <w:jc w:val="both"/>
              <w:rPr>
                <w:sz w:val="20"/>
                <w:lang w:eastAsia="en-US"/>
              </w:rPr>
            </w:pPr>
          </w:p>
        </w:tc>
        <w:tc>
          <w:tcPr>
            <w:tcW w:w="714" w:type="pct"/>
          </w:tcPr>
          <w:p w14:paraId="05FD4E05" w14:textId="77777777" w:rsidR="00582EFC" w:rsidRPr="00625F9F" w:rsidRDefault="00582EFC" w:rsidP="00BF2EA8">
            <w:pPr>
              <w:keepNext/>
              <w:keepLines/>
              <w:jc w:val="both"/>
              <w:rPr>
                <w:sz w:val="20"/>
                <w:lang w:eastAsia="en-US"/>
              </w:rPr>
            </w:pPr>
          </w:p>
        </w:tc>
        <w:tc>
          <w:tcPr>
            <w:tcW w:w="714" w:type="pct"/>
          </w:tcPr>
          <w:p w14:paraId="61A6CB63" w14:textId="77777777" w:rsidR="00582EFC" w:rsidRPr="00625F9F" w:rsidRDefault="00582EFC" w:rsidP="00BF2EA8">
            <w:pPr>
              <w:keepNext/>
              <w:keepLines/>
              <w:jc w:val="both"/>
              <w:rPr>
                <w:sz w:val="20"/>
                <w:lang w:eastAsia="en-US"/>
              </w:rPr>
            </w:pPr>
          </w:p>
        </w:tc>
        <w:tc>
          <w:tcPr>
            <w:tcW w:w="714" w:type="pct"/>
          </w:tcPr>
          <w:p w14:paraId="56D5904C" w14:textId="77777777" w:rsidR="00582EFC" w:rsidRPr="00625F9F" w:rsidRDefault="00582EFC" w:rsidP="00BF2EA8">
            <w:pPr>
              <w:keepNext/>
              <w:keepLines/>
              <w:jc w:val="both"/>
              <w:rPr>
                <w:sz w:val="20"/>
                <w:lang w:eastAsia="en-US"/>
              </w:rPr>
            </w:pPr>
          </w:p>
        </w:tc>
        <w:tc>
          <w:tcPr>
            <w:tcW w:w="714" w:type="pct"/>
          </w:tcPr>
          <w:p w14:paraId="5A0D8CB3" w14:textId="77777777" w:rsidR="00582EFC" w:rsidRPr="00625F9F" w:rsidRDefault="00582EFC" w:rsidP="00BF2EA8">
            <w:pPr>
              <w:keepNext/>
              <w:keepLines/>
              <w:jc w:val="both"/>
              <w:rPr>
                <w:sz w:val="20"/>
                <w:lang w:eastAsia="en-US"/>
              </w:rPr>
            </w:pPr>
          </w:p>
        </w:tc>
        <w:tc>
          <w:tcPr>
            <w:tcW w:w="714" w:type="pct"/>
          </w:tcPr>
          <w:p w14:paraId="54DB87BE" w14:textId="77777777" w:rsidR="00582EFC" w:rsidRPr="00625F9F" w:rsidRDefault="00582EFC" w:rsidP="00BF2EA8">
            <w:pPr>
              <w:keepNext/>
              <w:keepLines/>
              <w:jc w:val="both"/>
              <w:rPr>
                <w:sz w:val="20"/>
                <w:lang w:eastAsia="en-US"/>
              </w:rPr>
            </w:pPr>
          </w:p>
        </w:tc>
        <w:tc>
          <w:tcPr>
            <w:tcW w:w="714" w:type="pct"/>
          </w:tcPr>
          <w:p w14:paraId="04F36044" w14:textId="77777777" w:rsidR="00582EFC" w:rsidRPr="00625F9F" w:rsidRDefault="00582EFC" w:rsidP="00BF2EA8">
            <w:pPr>
              <w:keepNext/>
              <w:keepLines/>
              <w:jc w:val="both"/>
              <w:rPr>
                <w:sz w:val="20"/>
                <w:lang w:eastAsia="en-US"/>
              </w:rPr>
            </w:pPr>
          </w:p>
        </w:tc>
      </w:tr>
      <w:tr w:rsidR="00582EFC" w:rsidRPr="0048365D" w14:paraId="3766F0CD" w14:textId="77777777" w:rsidTr="00A16563">
        <w:trPr>
          <w:jc w:val="center"/>
        </w:trPr>
        <w:tc>
          <w:tcPr>
            <w:tcW w:w="714" w:type="pct"/>
          </w:tcPr>
          <w:p w14:paraId="06E5A4E6" w14:textId="77777777" w:rsidR="00582EFC" w:rsidRPr="00625F9F" w:rsidRDefault="00582EFC" w:rsidP="00BF2EA8">
            <w:pPr>
              <w:keepNext/>
              <w:keepLines/>
              <w:jc w:val="both"/>
              <w:rPr>
                <w:sz w:val="20"/>
                <w:lang w:eastAsia="en-US"/>
              </w:rPr>
            </w:pPr>
          </w:p>
        </w:tc>
        <w:tc>
          <w:tcPr>
            <w:tcW w:w="714" w:type="pct"/>
          </w:tcPr>
          <w:p w14:paraId="32F3BF68" w14:textId="77777777" w:rsidR="00582EFC" w:rsidRPr="00625F9F" w:rsidRDefault="00582EFC" w:rsidP="00BF2EA8">
            <w:pPr>
              <w:keepNext/>
              <w:keepLines/>
              <w:jc w:val="both"/>
              <w:rPr>
                <w:sz w:val="20"/>
                <w:lang w:eastAsia="en-US"/>
              </w:rPr>
            </w:pPr>
          </w:p>
        </w:tc>
        <w:tc>
          <w:tcPr>
            <w:tcW w:w="714" w:type="pct"/>
          </w:tcPr>
          <w:p w14:paraId="4C02C6EE" w14:textId="77777777" w:rsidR="00582EFC" w:rsidRPr="00625F9F" w:rsidRDefault="00582EFC" w:rsidP="00BF2EA8">
            <w:pPr>
              <w:keepNext/>
              <w:keepLines/>
              <w:jc w:val="both"/>
              <w:rPr>
                <w:sz w:val="20"/>
                <w:lang w:eastAsia="en-US"/>
              </w:rPr>
            </w:pPr>
          </w:p>
        </w:tc>
        <w:tc>
          <w:tcPr>
            <w:tcW w:w="714" w:type="pct"/>
          </w:tcPr>
          <w:p w14:paraId="2196839C" w14:textId="77777777" w:rsidR="00582EFC" w:rsidRPr="00625F9F" w:rsidRDefault="00582EFC" w:rsidP="00BF2EA8">
            <w:pPr>
              <w:keepNext/>
              <w:keepLines/>
              <w:jc w:val="both"/>
              <w:rPr>
                <w:sz w:val="20"/>
                <w:lang w:eastAsia="en-US"/>
              </w:rPr>
            </w:pPr>
          </w:p>
        </w:tc>
        <w:tc>
          <w:tcPr>
            <w:tcW w:w="714" w:type="pct"/>
          </w:tcPr>
          <w:p w14:paraId="2643C7C6" w14:textId="77777777" w:rsidR="00582EFC" w:rsidRPr="00625F9F" w:rsidRDefault="00582EFC" w:rsidP="00BF2EA8">
            <w:pPr>
              <w:keepNext/>
              <w:keepLines/>
              <w:jc w:val="both"/>
              <w:rPr>
                <w:sz w:val="20"/>
                <w:lang w:eastAsia="en-US"/>
              </w:rPr>
            </w:pPr>
          </w:p>
        </w:tc>
        <w:tc>
          <w:tcPr>
            <w:tcW w:w="714" w:type="pct"/>
          </w:tcPr>
          <w:p w14:paraId="1153B114" w14:textId="77777777" w:rsidR="00582EFC" w:rsidRPr="00625F9F" w:rsidRDefault="00582EFC" w:rsidP="00BF2EA8">
            <w:pPr>
              <w:keepNext/>
              <w:keepLines/>
              <w:jc w:val="both"/>
              <w:rPr>
                <w:sz w:val="20"/>
                <w:lang w:eastAsia="en-US"/>
              </w:rPr>
            </w:pPr>
          </w:p>
        </w:tc>
        <w:tc>
          <w:tcPr>
            <w:tcW w:w="714" w:type="pct"/>
          </w:tcPr>
          <w:p w14:paraId="52BCFDF1" w14:textId="77777777" w:rsidR="00582EFC" w:rsidRPr="00625F9F" w:rsidRDefault="00582EFC" w:rsidP="00BF2EA8">
            <w:pPr>
              <w:keepNext/>
              <w:keepLines/>
              <w:jc w:val="both"/>
              <w:rPr>
                <w:sz w:val="20"/>
                <w:lang w:eastAsia="en-US"/>
              </w:rPr>
            </w:pPr>
          </w:p>
        </w:tc>
      </w:tr>
      <w:tr w:rsidR="00582EFC" w:rsidRPr="0048365D" w14:paraId="7C311F78" w14:textId="77777777" w:rsidTr="00A16563">
        <w:trPr>
          <w:trHeight w:val="77"/>
          <w:jc w:val="center"/>
        </w:trPr>
        <w:tc>
          <w:tcPr>
            <w:tcW w:w="714" w:type="pct"/>
          </w:tcPr>
          <w:p w14:paraId="0330B1AE" w14:textId="77777777" w:rsidR="00582EFC" w:rsidRPr="00625F9F" w:rsidRDefault="00582EFC" w:rsidP="00BF2EA8">
            <w:pPr>
              <w:keepNext/>
              <w:keepLines/>
              <w:jc w:val="both"/>
              <w:rPr>
                <w:sz w:val="20"/>
                <w:lang w:eastAsia="en-US"/>
              </w:rPr>
            </w:pPr>
          </w:p>
        </w:tc>
        <w:tc>
          <w:tcPr>
            <w:tcW w:w="714" w:type="pct"/>
          </w:tcPr>
          <w:p w14:paraId="7E1D2571" w14:textId="77777777" w:rsidR="00582EFC" w:rsidRPr="00625F9F" w:rsidRDefault="00582EFC" w:rsidP="00BF2EA8">
            <w:pPr>
              <w:keepNext/>
              <w:keepLines/>
              <w:jc w:val="both"/>
              <w:rPr>
                <w:sz w:val="20"/>
                <w:lang w:eastAsia="en-US"/>
              </w:rPr>
            </w:pPr>
          </w:p>
        </w:tc>
        <w:tc>
          <w:tcPr>
            <w:tcW w:w="714" w:type="pct"/>
          </w:tcPr>
          <w:p w14:paraId="3F3259F6" w14:textId="77777777" w:rsidR="00582EFC" w:rsidRPr="00625F9F" w:rsidRDefault="00582EFC" w:rsidP="00BF2EA8">
            <w:pPr>
              <w:keepNext/>
              <w:keepLines/>
              <w:jc w:val="both"/>
              <w:rPr>
                <w:sz w:val="20"/>
                <w:lang w:eastAsia="en-US"/>
              </w:rPr>
            </w:pPr>
          </w:p>
        </w:tc>
        <w:tc>
          <w:tcPr>
            <w:tcW w:w="714" w:type="pct"/>
          </w:tcPr>
          <w:p w14:paraId="09B21128" w14:textId="77777777" w:rsidR="00582EFC" w:rsidRPr="00625F9F" w:rsidRDefault="00582EFC" w:rsidP="00BF2EA8">
            <w:pPr>
              <w:keepNext/>
              <w:keepLines/>
              <w:jc w:val="both"/>
              <w:rPr>
                <w:sz w:val="20"/>
                <w:lang w:eastAsia="en-US"/>
              </w:rPr>
            </w:pPr>
          </w:p>
        </w:tc>
        <w:tc>
          <w:tcPr>
            <w:tcW w:w="714" w:type="pct"/>
          </w:tcPr>
          <w:p w14:paraId="0F48D665" w14:textId="77777777" w:rsidR="00582EFC" w:rsidRPr="00625F9F" w:rsidRDefault="00582EFC" w:rsidP="00BF2EA8">
            <w:pPr>
              <w:keepNext/>
              <w:keepLines/>
              <w:jc w:val="both"/>
              <w:rPr>
                <w:sz w:val="20"/>
                <w:lang w:eastAsia="en-US"/>
              </w:rPr>
            </w:pPr>
          </w:p>
        </w:tc>
        <w:tc>
          <w:tcPr>
            <w:tcW w:w="714" w:type="pct"/>
          </w:tcPr>
          <w:p w14:paraId="78559045" w14:textId="77777777" w:rsidR="00582EFC" w:rsidRPr="00625F9F" w:rsidRDefault="00582EFC" w:rsidP="00BF2EA8">
            <w:pPr>
              <w:keepNext/>
              <w:keepLines/>
              <w:jc w:val="both"/>
              <w:rPr>
                <w:sz w:val="20"/>
                <w:lang w:eastAsia="en-US"/>
              </w:rPr>
            </w:pPr>
          </w:p>
        </w:tc>
        <w:tc>
          <w:tcPr>
            <w:tcW w:w="714" w:type="pct"/>
          </w:tcPr>
          <w:p w14:paraId="058C8E06" w14:textId="77777777" w:rsidR="00582EFC" w:rsidRPr="00625F9F" w:rsidRDefault="00582EFC" w:rsidP="00BF2EA8">
            <w:pPr>
              <w:keepNext/>
              <w:keepLines/>
              <w:jc w:val="both"/>
              <w:rPr>
                <w:sz w:val="20"/>
                <w:lang w:eastAsia="en-US"/>
              </w:rPr>
            </w:pPr>
          </w:p>
        </w:tc>
      </w:tr>
      <w:tr w:rsidR="00582EFC" w:rsidRPr="0048365D" w14:paraId="67A3A7BD" w14:textId="77777777" w:rsidTr="00A16563">
        <w:trPr>
          <w:jc w:val="center"/>
        </w:trPr>
        <w:tc>
          <w:tcPr>
            <w:tcW w:w="714" w:type="pct"/>
          </w:tcPr>
          <w:p w14:paraId="03912DA4" w14:textId="77777777" w:rsidR="00582EFC" w:rsidRPr="00625F9F" w:rsidRDefault="00582EFC" w:rsidP="00BF2EA8">
            <w:pPr>
              <w:keepNext/>
              <w:keepLines/>
              <w:jc w:val="both"/>
              <w:rPr>
                <w:sz w:val="20"/>
                <w:lang w:eastAsia="en-US"/>
              </w:rPr>
            </w:pPr>
          </w:p>
        </w:tc>
        <w:tc>
          <w:tcPr>
            <w:tcW w:w="714" w:type="pct"/>
          </w:tcPr>
          <w:p w14:paraId="7390A78B" w14:textId="77777777" w:rsidR="00582EFC" w:rsidRPr="00625F9F" w:rsidRDefault="00582EFC" w:rsidP="00BF2EA8">
            <w:pPr>
              <w:keepNext/>
              <w:keepLines/>
              <w:jc w:val="both"/>
              <w:rPr>
                <w:sz w:val="20"/>
                <w:lang w:eastAsia="en-US"/>
              </w:rPr>
            </w:pPr>
          </w:p>
        </w:tc>
        <w:tc>
          <w:tcPr>
            <w:tcW w:w="714" w:type="pct"/>
          </w:tcPr>
          <w:p w14:paraId="0F787DD4" w14:textId="77777777" w:rsidR="00582EFC" w:rsidRPr="00625F9F" w:rsidRDefault="00582EFC" w:rsidP="00BF2EA8">
            <w:pPr>
              <w:keepNext/>
              <w:keepLines/>
              <w:jc w:val="both"/>
              <w:rPr>
                <w:sz w:val="20"/>
                <w:lang w:eastAsia="en-US"/>
              </w:rPr>
            </w:pPr>
          </w:p>
        </w:tc>
        <w:tc>
          <w:tcPr>
            <w:tcW w:w="714" w:type="pct"/>
          </w:tcPr>
          <w:p w14:paraId="1C7FEB16" w14:textId="77777777" w:rsidR="00582EFC" w:rsidRPr="00625F9F" w:rsidRDefault="00582EFC" w:rsidP="00BF2EA8">
            <w:pPr>
              <w:keepNext/>
              <w:keepLines/>
              <w:jc w:val="both"/>
              <w:rPr>
                <w:sz w:val="20"/>
                <w:lang w:eastAsia="en-US"/>
              </w:rPr>
            </w:pPr>
          </w:p>
        </w:tc>
        <w:tc>
          <w:tcPr>
            <w:tcW w:w="714" w:type="pct"/>
          </w:tcPr>
          <w:p w14:paraId="726A5FE4" w14:textId="77777777" w:rsidR="00582EFC" w:rsidRPr="00625F9F" w:rsidRDefault="00582EFC" w:rsidP="00BF2EA8">
            <w:pPr>
              <w:keepNext/>
              <w:keepLines/>
              <w:jc w:val="both"/>
              <w:rPr>
                <w:sz w:val="20"/>
                <w:lang w:eastAsia="en-US"/>
              </w:rPr>
            </w:pPr>
          </w:p>
        </w:tc>
        <w:tc>
          <w:tcPr>
            <w:tcW w:w="714" w:type="pct"/>
          </w:tcPr>
          <w:p w14:paraId="75ED90CE" w14:textId="77777777" w:rsidR="00582EFC" w:rsidRPr="00625F9F" w:rsidRDefault="00582EFC" w:rsidP="00BF2EA8">
            <w:pPr>
              <w:keepNext/>
              <w:keepLines/>
              <w:jc w:val="both"/>
              <w:rPr>
                <w:sz w:val="20"/>
                <w:lang w:eastAsia="en-US"/>
              </w:rPr>
            </w:pPr>
          </w:p>
        </w:tc>
        <w:tc>
          <w:tcPr>
            <w:tcW w:w="714" w:type="pct"/>
          </w:tcPr>
          <w:p w14:paraId="35D92D17" w14:textId="77777777" w:rsidR="00582EFC" w:rsidRPr="00625F9F" w:rsidRDefault="00582EFC" w:rsidP="00BF2EA8">
            <w:pPr>
              <w:keepNext/>
              <w:keepLines/>
              <w:jc w:val="both"/>
              <w:rPr>
                <w:sz w:val="20"/>
                <w:lang w:eastAsia="en-US"/>
              </w:rPr>
            </w:pPr>
          </w:p>
        </w:tc>
      </w:tr>
    </w:tbl>
    <w:p w14:paraId="0C66FC71" w14:textId="77777777" w:rsidR="00582EFC" w:rsidRPr="0048365D" w:rsidRDefault="00582EFC" w:rsidP="00BF2EA8">
      <w:pPr>
        <w:keepNext/>
        <w:keepLines/>
        <w:jc w:val="both"/>
        <w:rPr>
          <w:lang w:eastAsia="en-US"/>
        </w:rPr>
      </w:pPr>
    </w:p>
    <w:p w14:paraId="65EF3B6A" w14:textId="77777777" w:rsidR="00582EFC" w:rsidRPr="0048365D" w:rsidRDefault="00582EFC" w:rsidP="00BF2EA8">
      <w:pPr>
        <w:keepNext/>
        <w:keepLines/>
        <w:jc w:val="both"/>
        <w:rPr>
          <w:lang w:eastAsia="en-US"/>
        </w:rPr>
      </w:pPr>
      <w:r w:rsidRPr="0048365D">
        <w:rPr>
          <w:lang w:eastAsia="en-US"/>
        </w:rPr>
        <w:t>&lt;Kelt&gt;</w:t>
      </w:r>
    </w:p>
    <w:p w14:paraId="25C72C79" w14:textId="77777777" w:rsidR="00582EFC" w:rsidRPr="00EC1F6C" w:rsidRDefault="00582EFC" w:rsidP="00BF2EA8">
      <w:pPr>
        <w:keepNext/>
        <w:keepLines/>
        <w:jc w:val="center"/>
        <w:rPr>
          <w:b/>
          <w:sz w:val="20"/>
          <w:szCs w:val="20"/>
          <w:lang w:eastAsia="en-US"/>
        </w:rPr>
      </w:pPr>
      <w:r w:rsidRPr="00EC1F6C">
        <w:rPr>
          <w:b/>
          <w:sz w:val="20"/>
          <w:szCs w:val="20"/>
          <w:lang w:eastAsia="en-US"/>
        </w:rPr>
        <w:t>…………………………………………….</w:t>
      </w:r>
    </w:p>
    <w:p w14:paraId="6501E510" w14:textId="77777777" w:rsidR="00582EFC" w:rsidRPr="00EC1F6C" w:rsidRDefault="00582EFC"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14BD7F1E" w14:textId="77777777" w:rsidR="00582EFC" w:rsidRPr="00EC1F6C" w:rsidRDefault="00582EFC" w:rsidP="00BF2EA8">
      <w:pPr>
        <w:keepNext/>
        <w:keepLines/>
        <w:ind w:right="142"/>
        <w:jc w:val="center"/>
        <w:rPr>
          <w:spacing w:val="4"/>
          <w:sz w:val="20"/>
          <w:szCs w:val="20"/>
        </w:rPr>
      </w:pPr>
      <w:r w:rsidRPr="00EC1F6C">
        <w:rPr>
          <w:spacing w:val="4"/>
          <w:sz w:val="20"/>
          <w:szCs w:val="20"/>
        </w:rPr>
        <w:t xml:space="preserve">jogosult/jogosultak, vagy aláírás </w:t>
      </w:r>
    </w:p>
    <w:p w14:paraId="44C24F61" w14:textId="77777777" w:rsidR="00582EFC" w:rsidRPr="00680155" w:rsidRDefault="00582EFC" w:rsidP="00F56FB2">
      <w:pPr>
        <w:keepNext/>
        <w:keepLines/>
        <w:ind w:right="142"/>
        <w:jc w:val="center"/>
        <w:rPr>
          <w:sz w:val="48"/>
          <w:szCs w:val="48"/>
        </w:rPr>
      </w:pPr>
      <w:r w:rsidRPr="00EC1F6C">
        <w:rPr>
          <w:spacing w:val="4"/>
          <w:sz w:val="20"/>
          <w:szCs w:val="20"/>
        </w:rPr>
        <w:t>a meghatalmazott/meghatalmazottak részéről)</w:t>
      </w:r>
    </w:p>
    <w:p w14:paraId="6D6C1FE4" w14:textId="77777777" w:rsidR="00582EFC" w:rsidRDefault="00582EFC" w:rsidP="00BF2EA8">
      <w:pPr>
        <w:keepNext/>
        <w:keepLines/>
        <w:jc w:val="center"/>
        <w:rPr>
          <w:sz w:val="48"/>
          <w:szCs w:val="48"/>
        </w:rPr>
        <w:sectPr w:rsidR="00582EFC" w:rsidSect="00B17475">
          <w:pgSz w:w="16838" w:h="11906" w:orient="landscape"/>
          <w:pgMar w:top="1417" w:right="1417" w:bottom="1417" w:left="1417" w:header="708" w:footer="708" w:gutter="0"/>
          <w:cols w:space="708"/>
          <w:docGrid w:linePitch="360"/>
        </w:sectPr>
      </w:pPr>
    </w:p>
    <w:p w14:paraId="68105DFE" w14:textId="77777777" w:rsidR="00582EFC" w:rsidRPr="00B61CEE" w:rsidRDefault="00582EFC" w:rsidP="00B61CEE">
      <w:pPr>
        <w:pStyle w:val="Stlus2"/>
        <w:keepNext/>
        <w:keepLines/>
        <w:jc w:val="center"/>
        <w:rPr>
          <w:spacing w:val="4"/>
          <w:sz w:val="18"/>
          <w:szCs w:val="18"/>
        </w:rPr>
      </w:pPr>
    </w:p>
    <w:p w14:paraId="56F2D654" w14:textId="77777777" w:rsidR="00582EFC" w:rsidRDefault="00582EFC">
      <w:pPr>
        <w:rPr>
          <w:b/>
          <w:sz w:val="48"/>
          <w:szCs w:val="48"/>
        </w:rPr>
      </w:pPr>
    </w:p>
    <w:p w14:paraId="3D15346D" w14:textId="77777777" w:rsidR="00582EFC" w:rsidRPr="007A3A90" w:rsidRDefault="00582EFC" w:rsidP="007A3A90">
      <w:pPr>
        <w:pStyle w:val="Stlus2"/>
        <w:keepNext/>
        <w:keepLines/>
        <w:jc w:val="center"/>
        <w:rPr>
          <w:b/>
        </w:rPr>
      </w:pPr>
      <w:r w:rsidRPr="007A3A90">
        <w:rPr>
          <w:b/>
        </w:rPr>
        <w:t>ÁTLÁTHATÓSÁGI NYILATKOZAT</w:t>
      </w:r>
    </w:p>
    <w:p w14:paraId="71890041" w14:textId="77777777" w:rsidR="00582EFC" w:rsidRDefault="00582EFC" w:rsidP="007A3A90">
      <w:pPr>
        <w:jc w:val="center"/>
        <w:rPr>
          <w:b/>
        </w:rPr>
      </w:pPr>
    </w:p>
    <w:p w14:paraId="2FDBA278" w14:textId="77777777" w:rsidR="00582EFC" w:rsidRDefault="00582EFC" w:rsidP="007A3A90">
      <w:pPr>
        <w:jc w:val="center"/>
        <w:rPr>
          <w:b/>
        </w:rPr>
      </w:pPr>
      <w:r>
        <w:rPr>
          <w:b/>
        </w:rPr>
        <w:t>az államháztartásról szóló 2011. évi CXCV. törvény végrehajtásáról szóló 368/2011. (XII. 31.) Korm. rendelet 50. § (1) bekezdés (1a) pontja, valamint a nemzeti vagyonról szóló 2011. évi CXCVI. törvény 3. §-a szerinti megfelelésről</w:t>
      </w:r>
    </w:p>
    <w:p w14:paraId="17F49BF4" w14:textId="77777777" w:rsidR="00582EFC" w:rsidRDefault="00582EFC" w:rsidP="007A3A90">
      <w:pPr>
        <w:jc w:val="center"/>
        <w:rPr>
          <w:b/>
          <w:color w:val="FF0000"/>
        </w:rPr>
      </w:pPr>
    </w:p>
    <w:p w14:paraId="1E0FA8A0" w14:textId="77777777" w:rsidR="00582EFC" w:rsidRDefault="00582EFC" w:rsidP="007A3A90">
      <w:pPr>
        <w:pStyle w:val="Listaszerbekezds1"/>
        <w:ind w:left="1080"/>
        <w:jc w:val="both"/>
        <w:rPr>
          <w:b/>
          <w:sz w:val="24"/>
          <w:szCs w:val="24"/>
        </w:rPr>
      </w:pPr>
    </w:p>
    <w:p w14:paraId="59C4B274" w14:textId="77777777" w:rsidR="00582EFC" w:rsidRDefault="00582EFC" w:rsidP="007A3A90">
      <w:pPr>
        <w:pStyle w:val="Listaszerbekezds1"/>
        <w:spacing w:line="360" w:lineRule="auto"/>
        <w:ind w:left="0" w:right="-143"/>
        <w:jc w:val="both"/>
      </w:pPr>
      <w:r>
        <w:t xml:space="preserve">Alulírott  ………………………………………………….. (Lakcím: ………………… ………........................................................................................; Adóazonosító jel: ...............................) büntetőjogi felelőségem tudatában  –  az államháztartásról szóló 2011. évi CXCV. törvény végrehajtásáról szóló 368/2011. (XII. 31.) Korm. rendelet 50. § (1) bekezdés (1a) pontja szerint – kijelentem, hogy az általam képviselt ................................ .......................................................................................... szervezet a nemzeti vagyonról szóló 2011. évi CXCVI. törvény 3. §-ban leírtak szerinti átlátható szervezetnek minősül. </w:t>
      </w:r>
    </w:p>
    <w:p w14:paraId="69FEEC0C" w14:textId="77777777" w:rsidR="00582EFC" w:rsidRDefault="00582EFC" w:rsidP="007A3A90">
      <w:pPr>
        <w:pStyle w:val="Listaszerbekezds1"/>
        <w:spacing w:line="360" w:lineRule="auto"/>
        <w:ind w:left="0" w:right="-143"/>
        <w:jc w:val="both"/>
        <w:rPr>
          <w:b/>
        </w:rPr>
      </w:pPr>
      <w:r>
        <w:rPr>
          <w:b/>
        </w:rPr>
        <w:t xml:space="preserve"> </w:t>
      </w:r>
    </w:p>
    <w:p w14:paraId="73B27561" w14:textId="77777777" w:rsidR="00582EFC" w:rsidRDefault="00582EFC" w:rsidP="007A3A90">
      <w:pPr>
        <w:pStyle w:val="Listaszerbekezds1"/>
        <w:ind w:left="0" w:right="-143"/>
        <w:jc w:val="both"/>
        <w:rPr>
          <w:b/>
        </w:rPr>
      </w:pPr>
      <w:r>
        <w:rPr>
          <w:b/>
        </w:rPr>
        <w:t xml:space="preserve">A nemzeti vagyonról szóló 2011. évi CXCVI. törvény 3. § (1) 1. pontja szerint az általam képviselt szervezet*: </w:t>
      </w:r>
    </w:p>
    <w:p w14:paraId="204DEF18" w14:textId="77777777" w:rsidR="00582EFC" w:rsidRDefault="00582EFC" w:rsidP="00C74628">
      <w:pPr>
        <w:pStyle w:val="Listaszerbekezds1"/>
        <w:numPr>
          <w:ilvl w:val="2"/>
          <w:numId w:val="50"/>
        </w:numPr>
        <w:tabs>
          <w:tab w:val="left" w:pos="284"/>
        </w:tabs>
        <w:spacing w:line="276" w:lineRule="auto"/>
        <w:ind w:left="567" w:right="-143" w:hanging="567"/>
        <w:contextualSpacing/>
        <w:jc w:val="both"/>
      </w:pPr>
      <w:r>
        <w:t xml:space="preserve">nemzetközi szervezet, az állam, külföldi állam, külföldi helyhatóság,  </w:t>
      </w:r>
    </w:p>
    <w:p w14:paraId="68DA3213" w14:textId="77777777" w:rsidR="00582EFC" w:rsidRDefault="00582EFC" w:rsidP="00C74628">
      <w:pPr>
        <w:pStyle w:val="Listaszerbekezds1"/>
        <w:numPr>
          <w:ilvl w:val="0"/>
          <w:numId w:val="51"/>
        </w:numPr>
        <w:tabs>
          <w:tab w:val="left" w:pos="284"/>
        </w:tabs>
        <w:spacing w:line="276" w:lineRule="auto"/>
        <w:ind w:left="567" w:right="-143" w:hanging="567"/>
        <w:contextualSpacing/>
        <w:jc w:val="both"/>
      </w:pPr>
      <w:r>
        <w:t>köztestület,</w:t>
      </w:r>
    </w:p>
    <w:p w14:paraId="15BFF240" w14:textId="77777777" w:rsidR="00582EFC" w:rsidRDefault="00582EFC" w:rsidP="00C74628">
      <w:pPr>
        <w:pStyle w:val="Listaszerbekezds1"/>
        <w:numPr>
          <w:ilvl w:val="0"/>
          <w:numId w:val="51"/>
        </w:numPr>
        <w:tabs>
          <w:tab w:val="left" w:pos="284"/>
        </w:tabs>
        <w:spacing w:line="276" w:lineRule="auto"/>
        <w:ind w:left="567" w:right="-143" w:hanging="567"/>
        <w:contextualSpacing/>
        <w:jc w:val="both"/>
      </w:pPr>
      <w:r>
        <w:t>költségvetési szerv, önkormányzati intézmény,</w:t>
      </w:r>
    </w:p>
    <w:p w14:paraId="7FBD3193" w14:textId="77777777" w:rsidR="00582EFC" w:rsidRDefault="00582EFC" w:rsidP="00C74628">
      <w:pPr>
        <w:pStyle w:val="Listaszerbekezds1"/>
        <w:numPr>
          <w:ilvl w:val="0"/>
          <w:numId w:val="51"/>
        </w:numPr>
        <w:tabs>
          <w:tab w:val="left" w:pos="284"/>
        </w:tabs>
        <w:spacing w:line="276" w:lineRule="auto"/>
        <w:ind w:left="567" w:right="-143" w:hanging="567"/>
        <w:contextualSpacing/>
        <w:jc w:val="both"/>
      </w:pPr>
      <w:r>
        <w:t xml:space="preserve">külföldi állami vagy helyhatósági szerv, </w:t>
      </w:r>
    </w:p>
    <w:p w14:paraId="1823DAAD" w14:textId="77777777" w:rsidR="00582EFC" w:rsidRDefault="00582EFC" w:rsidP="00C74628">
      <w:pPr>
        <w:pStyle w:val="Listaszerbekezds1"/>
        <w:numPr>
          <w:ilvl w:val="0"/>
          <w:numId w:val="51"/>
        </w:numPr>
        <w:tabs>
          <w:tab w:val="left" w:pos="284"/>
        </w:tabs>
        <w:spacing w:line="276" w:lineRule="auto"/>
        <w:ind w:left="284" w:right="-143" w:hanging="284"/>
        <w:contextualSpacing/>
        <w:jc w:val="both"/>
      </w:pPr>
      <w:r>
        <w:t xml:space="preserve">lelkiismereti és vallásszabadság jogáról, valamint az egyházak, vallásfelekezetek és vallási közösségek jogállásáról szóló törvény szerinti egyház, belső egyházi jogi személy, </w:t>
      </w:r>
    </w:p>
    <w:p w14:paraId="3288E582" w14:textId="77777777" w:rsidR="00582EFC" w:rsidRDefault="00582EFC" w:rsidP="00C74628">
      <w:pPr>
        <w:pStyle w:val="Listaszerbekezds1"/>
        <w:numPr>
          <w:ilvl w:val="0"/>
          <w:numId w:val="51"/>
        </w:numPr>
        <w:tabs>
          <w:tab w:val="left" w:pos="284"/>
        </w:tabs>
        <w:spacing w:line="276" w:lineRule="auto"/>
        <w:ind w:left="284" w:right="-143" w:hanging="284"/>
        <w:contextualSpacing/>
        <w:jc w:val="both"/>
      </w:pPr>
      <w:r>
        <w:t xml:space="preserve">helyi önkormányzat, a nemzetiségi önkormányzat és azok társulása, valamint gazdálkodó szervezet, amelyben az állam vagy az önkormányzat külön-külön vagy együtt 100%-os részesedéssel rendelkezik, </w:t>
      </w:r>
    </w:p>
    <w:p w14:paraId="48D96AB7" w14:textId="77777777" w:rsidR="00582EFC" w:rsidRDefault="00582EFC" w:rsidP="00C74628">
      <w:pPr>
        <w:pStyle w:val="Listaszerbekezds1"/>
        <w:numPr>
          <w:ilvl w:val="0"/>
          <w:numId w:val="51"/>
        </w:numPr>
        <w:tabs>
          <w:tab w:val="left" w:pos="284"/>
        </w:tabs>
        <w:spacing w:line="276" w:lineRule="auto"/>
        <w:ind w:left="284" w:right="-143" w:hanging="284"/>
        <w:contextualSpacing/>
        <w:jc w:val="both"/>
      </w:pPr>
      <w:r>
        <w:t xml:space="preserve">az Európai Gazdasági Térségről szóló megállapodásban részes állam szabályozott piacára bevezetett nyilvánosan működő részvénytársaság; </w:t>
      </w:r>
    </w:p>
    <w:p w14:paraId="57DFDB0D" w14:textId="77777777" w:rsidR="00582EFC" w:rsidRDefault="00582EFC" w:rsidP="007A3A90">
      <w:pPr>
        <w:pStyle w:val="Listaszerbekezds1"/>
        <w:ind w:left="567" w:right="-143" w:hanging="567"/>
        <w:jc w:val="both"/>
      </w:pPr>
      <w:r>
        <w:t xml:space="preserve"> </w:t>
      </w:r>
    </w:p>
    <w:p w14:paraId="41E36321" w14:textId="77777777" w:rsidR="00582EFC" w:rsidRDefault="00582EFC" w:rsidP="007A3A90">
      <w:pPr>
        <w:pStyle w:val="Listaszerbekezds1"/>
        <w:ind w:left="0" w:right="-143"/>
        <w:jc w:val="both"/>
        <w:rPr>
          <w:b/>
        </w:rPr>
      </w:pPr>
      <w:r>
        <w:rPr>
          <w:b/>
        </w:rPr>
        <w:t xml:space="preserve">olyan belföldi vagy külföldi jogi személy vagy jogi személyiséggel nem rendelkező gazdálkodó szervezet, amely megfelel a következő feltételeknek*:  </w:t>
      </w:r>
    </w:p>
    <w:p w14:paraId="4B5EC7EC" w14:textId="77777777" w:rsidR="00582EFC" w:rsidRDefault="00582EFC" w:rsidP="00C74628">
      <w:pPr>
        <w:pStyle w:val="Listaszerbekezds1"/>
        <w:numPr>
          <w:ilvl w:val="0"/>
          <w:numId w:val="52"/>
        </w:numPr>
        <w:tabs>
          <w:tab w:val="left" w:pos="284"/>
        </w:tabs>
        <w:spacing w:line="276" w:lineRule="auto"/>
        <w:ind w:left="0" w:firstLine="0"/>
        <w:contextualSpacing/>
        <w:jc w:val="both"/>
      </w:pPr>
      <w:r>
        <w:t xml:space="preserve">tulajdonosi szerkezete, a pénzmosás és a terrorizmus finanszírozása megelőzéséről és </w:t>
      </w:r>
      <w:r>
        <w:tab/>
        <w:t xml:space="preserve">megakadályozásáról szóló törvény szerint meghatározott tényleges tulajdonosa </w:t>
      </w:r>
      <w:r>
        <w:tab/>
        <w:t xml:space="preserve">megismerhető, </w:t>
      </w:r>
    </w:p>
    <w:p w14:paraId="0E2887E6" w14:textId="77777777" w:rsidR="00582EFC" w:rsidRDefault="00582EFC" w:rsidP="00C74628">
      <w:pPr>
        <w:pStyle w:val="Listaszerbekezds1"/>
        <w:numPr>
          <w:ilvl w:val="0"/>
          <w:numId w:val="52"/>
        </w:numPr>
        <w:tabs>
          <w:tab w:val="left" w:pos="284"/>
        </w:tabs>
        <w:spacing w:line="276" w:lineRule="auto"/>
        <w:ind w:left="0" w:firstLine="0"/>
        <w:contextualSpacing/>
        <w:jc w:val="both"/>
      </w:pPr>
      <w:r>
        <w:t xml:space="preserve">az Európai Unió tagállamában, az Európai Gazdasági Térségről szóló megállapodásban részes </w:t>
      </w:r>
      <w:r>
        <w:tab/>
        <w:t xml:space="preserve">államban, a Gazdasági Együttműködési és Fejlesztési Szervezet tagállamában vagy </w:t>
      </w:r>
      <w:r>
        <w:tab/>
        <w:t xml:space="preserve">olyan </w:t>
      </w:r>
      <w:r>
        <w:tab/>
        <w:t xml:space="preserve">államban rendelkezik adóilletőséggel, amellyel Magyarországnak a kettős adóztatás </w:t>
      </w:r>
      <w:r>
        <w:tab/>
        <w:t xml:space="preserve">elkerüléséről </w:t>
      </w:r>
      <w:r>
        <w:tab/>
        <w:t xml:space="preserve">szóló egyezménye van, </w:t>
      </w:r>
    </w:p>
    <w:p w14:paraId="43F229E4" w14:textId="77777777" w:rsidR="00582EFC" w:rsidRDefault="00582EFC" w:rsidP="00C74628">
      <w:pPr>
        <w:pStyle w:val="Listaszerbekezds1"/>
        <w:numPr>
          <w:ilvl w:val="0"/>
          <w:numId w:val="52"/>
        </w:numPr>
        <w:tabs>
          <w:tab w:val="left" w:pos="284"/>
        </w:tabs>
        <w:spacing w:line="276" w:lineRule="auto"/>
        <w:ind w:left="0" w:firstLine="0"/>
        <w:contextualSpacing/>
        <w:jc w:val="both"/>
      </w:pPr>
      <w:r>
        <w:t xml:space="preserve">nem minősül a társasági adóról és az osztalékadóról szóló törvény szerint meghatározott </w:t>
      </w:r>
      <w:r>
        <w:br/>
      </w:r>
      <w:r>
        <w:tab/>
        <w:t xml:space="preserve">ellenőrzött külföldi társaságnak, </w:t>
      </w:r>
    </w:p>
    <w:p w14:paraId="3C3DF788" w14:textId="77777777" w:rsidR="00582EFC" w:rsidRDefault="00582EFC" w:rsidP="007A3A90">
      <w:pPr>
        <w:pStyle w:val="Listaszerbekezds1"/>
        <w:tabs>
          <w:tab w:val="left" w:pos="284"/>
        </w:tabs>
        <w:ind w:left="0"/>
        <w:jc w:val="both"/>
      </w:pPr>
    </w:p>
    <w:p w14:paraId="304DDEDE" w14:textId="77777777" w:rsidR="00582EFC" w:rsidRDefault="00582EFC" w:rsidP="007A3A90">
      <w:pPr>
        <w:pStyle w:val="Listaszerbekezds1"/>
        <w:tabs>
          <w:tab w:val="left" w:pos="284"/>
        </w:tabs>
        <w:ind w:left="0"/>
        <w:jc w:val="both"/>
      </w:pPr>
    </w:p>
    <w:p w14:paraId="366BC8E9" w14:textId="77777777" w:rsidR="00582EFC" w:rsidRDefault="00582EFC" w:rsidP="007A3A90">
      <w:pPr>
        <w:pStyle w:val="Listaszerbekezds1"/>
        <w:tabs>
          <w:tab w:val="left" w:pos="284"/>
        </w:tabs>
        <w:jc w:val="both"/>
      </w:pPr>
    </w:p>
    <w:p w14:paraId="60075973" w14:textId="77777777" w:rsidR="00582EFC" w:rsidRDefault="00582EFC" w:rsidP="007A3A90">
      <w:pPr>
        <w:pStyle w:val="Listaszerbekezds1"/>
        <w:tabs>
          <w:tab w:val="left" w:pos="284"/>
        </w:tabs>
        <w:ind w:left="0"/>
        <w:jc w:val="both"/>
      </w:pPr>
      <w:r>
        <w:t>*a megfelelő aláhúzandó!</w:t>
      </w:r>
    </w:p>
    <w:p w14:paraId="14FF8392" w14:textId="77777777" w:rsidR="00582EFC" w:rsidRDefault="00582EFC" w:rsidP="007A3A90">
      <w:pPr>
        <w:pStyle w:val="Listaszerbekezds1"/>
        <w:tabs>
          <w:tab w:val="left" w:pos="284"/>
        </w:tabs>
        <w:ind w:left="0"/>
        <w:jc w:val="both"/>
      </w:pPr>
    </w:p>
    <w:p w14:paraId="29673602" w14:textId="77777777" w:rsidR="00582EFC" w:rsidRDefault="00582EFC" w:rsidP="007A3A90">
      <w:pPr>
        <w:pStyle w:val="Listaszerbekezds1"/>
        <w:tabs>
          <w:tab w:val="left" w:pos="284"/>
        </w:tabs>
        <w:ind w:left="0"/>
        <w:jc w:val="both"/>
      </w:pPr>
    </w:p>
    <w:p w14:paraId="778FA684" w14:textId="77777777" w:rsidR="00582EFC" w:rsidRDefault="00582EFC" w:rsidP="007A3A90">
      <w:pPr>
        <w:pStyle w:val="Listaszerbekezds1"/>
        <w:tabs>
          <w:tab w:val="left" w:pos="284"/>
        </w:tabs>
        <w:ind w:left="0"/>
        <w:jc w:val="both"/>
      </w:pPr>
    </w:p>
    <w:p w14:paraId="5CF41435" w14:textId="77777777" w:rsidR="00582EFC" w:rsidRDefault="00582EFC" w:rsidP="00C74628">
      <w:pPr>
        <w:pStyle w:val="Listaszerbekezds1"/>
        <w:numPr>
          <w:ilvl w:val="0"/>
          <w:numId w:val="52"/>
        </w:numPr>
        <w:tabs>
          <w:tab w:val="left" w:pos="284"/>
        </w:tabs>
        <w:spacing w:line="276" w:lineRule="auto"/>
        <w:ind w:left="0" w:firstLine="0"/>
        <w:contextualSpacing/>
        <w:jc w:val="both"/>
      </w:pPr>
      <w:r>
        <w:t xml:space="preserve">a gazdálkodó szervezetben közvetlenül vagy közvetetten több mint 25%-os tulajdonnal, </w:t>
      </w:r>
      <w:r>
        <w:tab/>
        <w:t xml:space="preserve">befolyással vagy szavazati joggal bíró jogi személy, jogi személyiséggel nem rendelkező </w:t>
      </w:r>
      <w:r>
        <w:tab/>
        <w:t xml:space="preserve">gazdálkodó szervezet tekintetében az előzőek felsorolt alpontok szerinti feltételek </w:t>
      </w:r>
      <w:r>
        <w:tab/>
        <w:t>fennállnak.</w:t>
      </w:r>
    </w:p>
    <w:p w14:paraId="1AB811A5" w14:textId="77777777" w:rsidR="00582EFC" w:rsidRDefault="00582EFC" w:rsidP="007A3A90">
      <w:pPr>
        <w:pStyle w:val="Listaszerbekezds1"/>
        <w:ind w:left="567"/>
        <w:jc w:val="both"/>
      </w:pPr>
    </w:p>
    <w:p w14:paraId="228998FF" w14:textId="77777777" w:rsidR="00582EFC" w:rsidRDefault="00582EFC" w:rsidP="007A3A90">
      <w:pPr>
        <w:pStyle w:val="Listaszerbekezds1"/>
        <w:ind w:left="0"/>
        <w:jc w:val="both"/>
      </w:pPr>
      <w:r>
        <w:lastRenderedPageBreak/>
        <w:t xml:space="preserve">Tudomásul veszem, hogy a kötelezettségvállaló ezen feltétel ellenőrzése céljából, a szerződésből eredő követelések elévüléséig az Áht. 54/A. §-ban foglaltak szerint jogosult a jogi személy, jogi személyiséggel nem rendelkező szervezet átláthatóságával összefüggő, az 54/A. §-ban meghatározott adatokat kezelni, azzal, hogy ahol az 54/A. § kedvezményezettről rendelkezik, azon a jogi személyt, jogi személyiséggel nem rendelkező szervezetet kell érteni. </w:t>
      </w:r>
    </w:p>
    <w:p w14:paraId="13BF2F01" w14:textId="77777777" w:rsidR="00582EFC" w:rsidRDefault="00582EFC" w:rsidP="007A3A90">
      <w:pPr>
        <w:pStyle w:val="Listaszerbekezds1"/>
        <w:ind w:left="0"/>
        <w:jc w:val="both"/>
      </w:pPr>
    </w:p>
    <w:p w14:paraId="287AEDF7" w14:textId="77777777" w:rsidR="00582EFC" w:rsidRDefault="00582EFC" w:rsidP="007A3A90">
      <w:pPr>
        <w:pStyle w:val="Listaszerbekezds1"/>
        <w:ind w:left="0"/>
        <w:jc w:val="both"/>
      </w:pPr>
      <w:r>
        <w:t>Büntetőjogi felelősségem tudatában kijelentem, hogy az általam közölt adatok a valóságnak megfelelnek, és az általam képviselt szervezet jogállásában esetlegesen bekövetkező változásról haladéktalanul értesítem a Magyar Nemzeti Levéltár főigazgatóját.</w:t>
      </w:r>
    </w:p>
    <w:p w14:paraId="0F07E3D7" w14:textId="77777777" w:rsidR="00582EFC" w:rsidRDefault="00582EFC" w:rsidP="007A3A90">
      <w:pPr>
        <w:autoSpaceDE w:val="0"/>
        <w:autoSpaceDN w:val="0"/>
        <w:adjustRightInd w:val="0"/>
        <w:spacing w:line="276" w:lineRule="auto"/>
        <w:jc w:val="both"/>
        <w:rPr>
          <w:sz w:val="22"/>
          <w:szCs w:val="22"/>
        </w:rPr>
      </w:pPr>
      <w:r>
        <w:rPr>
          <w:sz w:val="22"/>
          <w:szCs w:val="22"/>
        </w:rPr>
        <w:t>Kijelentem, hogy az általam képviselt szervezet alapító (létesítő) okirata, illetve külön jogszabály szerinti nyilvántartásba vételt igazoló okirata alapján jogosult vagyok a szervezet képviseletére (és cégjegyzésére).</w:t>
      </w:r>
    </w:p>
    <w:p w14:paraId="3CBC710B" w14:textId="77777777" w:rsidR="00582EFC" w:rsidRDefault="00582EFC" w:rsidP="007A3A90">
      <w:pPr>
        <w:autoSpaceDE w:val="0"/>
        <w:autoSpaceDN w:val="0"/>
        <w:adjustRightInd w:val="0"/>
        <w:jc w:val="both"/>
        <w:rPr>
          <w:sz w:val="22"/>
          <w:szCs w:val="22"/>
        </w:rPr>
      </w:pPr>
    </w:p>
    <w:p w14:paraId="244986D8" w14:textId="77777777" w:rsidR="00582EFC" w:rsidRDefault="00582EFC" w:rsidP="007A3A90">
      <w:pPr>
        <w:autoSpaceDE w:val="0"/>
        <w:autoSpaceDN w:val="0"/>
        <w:adjustRightInd w:val="0"/>
        <w:jc w:val="both"/>
        <w:rPr>
          <w:sz w:val="22"/>
          <w:szCs w:val="22"/>
        </w:rPr>
      </w:pPr>
    </w:p>
    <w:p w14:paraId="33C6C9C3" w14:textId="77777777" w:rsidR="00582EFC" w:rsidRDefault="00582EFC" w:rsidP="007A3A90">
      <w:pPr>
        <w:autoSpaceDE w:val="0"/>
        <w:autoSpaceDN w:val="0"/>
        <w:adjustRightInd w:val="0"/>
        <w:jc w:val="both"/>
        <w:rPr>
          <w:sz w:val="22"/>
          <w:szCs w:val="22"/>
        </w:rPr>
      </w:pPr>
      <w:r>
        <w:rPr>
          <w:sz w:val="22"/>
          <w:szCs w:val="22"/>
        </w:rPr>
        <w:t>......................................., 20.............................</w:t>
      </w:r>
    </w:p>
    <w:p w14:paraId="6C3707A4" w14:textId="77777777" w:rsidR="00582EFC" w:rsidRDefault="00582EFC" w:rsidP="007A3A90">
      <w:pPr>
        <w:autoSpaceDE w:val="0"/>
        <w:autoSpaceDN w:val="0"/>
        <w:adjustRightInd w:val="0"/>
        <w:jc w:val="both"/>
        <w:rPr>
          <w:sz w:val="22"/>
          <w:szCs w:val="22"/>
        </w:rPr>
      </w:pPr>
    </w:p>
    <w:p w14:paraId="162D1B90" w14:textId="77777777" w:rsidR="00582EFC" w:rsidRDefault="00582EFC" w:rsidP="007A3A90">
      <w:pPr>
        <w:autoSpaceDE w:val="0"/>
        <w:autoSpaceDN w:val="0"/>
        <w:adjustRightInd w:val="0"/>
        <w:jc w:val="both"/>
        <w:rPr>
          <w:sz w:val="22"/>
          <w:szCs w:val="22"/>
        </w:rPr>
      </w:pPr>
    </w:p>
    <w:p w14:paraId="5B8715E3" w14:textId="77777777" w:rsidR="00582EFC" w:rsidRDefault="00582EFC" w:rsidP="007A3A90">
      <w:pPr>
        <w:autoSpaceDE w:val="0"/>
        <w:autoSpaceDN w:val="0"/>
        <w:adjustRightInd w:val="0"/>
        <w:jc w:val="right"/>
        <w:rPr>
          <w:sz w:val="22"/>
          <w:szCs w:val="22"/>
        </w:rPr>
      </w:pPr>
      <w:r>
        <w:rPr>
          <w:sz w:val="22"/>
          <w:szCs w:val="22"/>
        </w:rPr>
        <w:t>...................................................</w:t>
      </w:r>
    </w:p>
    <w:p w14:paraId="685F969B" w14:textId="77777777" w:rsidR="00582EFC" w:rsidRDefault="00582EFC" w:rsidP="007A3A90">
      <w:pPr>
        <w:autoSpaceDE w:val="0"/>
        <w:autoSpaceDN w:val="0"/>
        <w:adjustRightInd w:val="0"/>
        <w:jc w:val="both"/>
        <w:rPr>
          <w:sz w:val="22"/>
          <w:szCs w:val="22"/>
        </w:rPr>
      </w:pPr>
      <w:r>
        <w:rPr>
          <w:sz w:val="22"/>
          <w:szCs w:val="22"/>
        </w:rPr>
        <w:t xml:space="preserve">                                                                                                                              cégszerű aláírás</w:t>
      </w:r>
    </w:p>
    <w:p w14:paraId="36219CCA" w14:textId="77777777" w:rsidR="00582EFC" w:rsidRDefault="00582EFC" w:rsidP="007A3A90">
      <w:pPr>
        <w:autoSpaceDE w:val="0"/>
        <w:autoSpaceDN w:val="0"/>
        <w:adjustRightInd w:val="0"/>
        <w:jc w:val="both"/>
        <w:rPr>
          <w:sz w:val="22"/>
          <w:szCs w:val="22"/>
        </w:rPr>
      </w:pPr>
    </w:p>
    <w:p w14:paraId="4288BB1D" w14:textId="77777777" w:rsidR="00582EFC" w:rsidRDefault="00582EFC" w:rsidP="00BF2EA8">
      <w:pPr>
        <w:pStyle w:val="Stlus2"/>
        <w:keepNext/>
        <w:keepLines/>
        <w:jc w:val="center"/>
        <w:rPr>
          <w:i/>
        </w:rPr>
      </w:pPr>
    </w:p>
    <w:p w14:paraId="127F1730" w14:textId="77777777" w:rsidR="00582EFC" w:rsidRDefault="00582EFC" w:rsidP="00BF2EA8">
      <w:pPr>
        <w:pStyle w:val="Stlus2"/>
        <w:keepNext/>
        <w:keepLines/>
        <w:jc w:val="center"/>
        <w:rPr>
          <w:i/>
        </w:rPr>
      </w:pPr>
      <w:r w:rsidRPr="00DE3311">
        <w:rPr>
          <w:i/>
        </w:rPr>
        <w:t xml:space="preserve"> </w:t>
      </w:r>
      <w:r>
        <w:rPr>
          <w:i/>
        </w:rPr>
        <w:br w:type="page"/>
      </w:r>
    </w:p>
    <w:p w14:paraId="30A94323" w14:textId="77777777" w:rsidR="00582EFC" w:rsidRDefault="00582EFC" w:rsidP="005A0626">
      <w:pPr>
        <w:widowControl w:val="0"/>
        <w:jc w:val="center"/>
        <w:rPr>
          <w:b/>
        </w:rPr>
      </w:pPr>
      <w:bookmarkStart w:id="260" w:name="_Toc349726693"/>
    </w:p>
    <w:p w14:paraId="6881601E" w14:textId="77777777" w:rsidR="00582EFC" w:rsidRPr="009E50C7" w:rsidRDefault="00582EFC" w:rsidP="009E50C7">
      <w:pPr>
        <w:keepNext/>
        <w:jc w:val="center"/>
        <w:outlineLvl w:val="2"/>
        <w:rPr>
          <w:rFonts w:ascii="Cambria" w:hAnsi="Cambria"/>
          <w:b/>
          <w:bCs/>
          <w:sz w:val="28"/>
          <w:szCs w:val="26"/>
        </w:rPr>
      </w:pPr>
      <w:bookmarkStart w:id="261" w:name="_Toc437348480"/>
      <w:bookmarkStart w:id="262" w:name="_Toc437419998"/>
      <w:r w:rsidRPr="009E50C7">
        <w:rPr>
          <w:b/>
          <w:caps/>
          <w:spacing w:val="20"/>
          <w:sz w:val="28"/>
        </w:rPr>
        <w:t>nyilatkozat</w:t>
      </w:r>
    </w:p>
    <w:p w14:paraId="465146E6" w14:textId="77777777" w:rsidR="00582EFC" w:rsidRPr="009E50C7" w:rsidRDefault="00582EFC" w:rsidP="009E50C7">
      <w:pPr>
        <w:keepNext/>
        <w:jc w:val="center"/>
        <w:outlineLvl w:val="2"/>
        <w:rPr>
          <w:b/>
          <w:sz w:val="28"/>
        </w:rPr>
      </w:pPr>
      <w:r w:rsidRPr="009E50C7">
        <w:rPr>
          <w:b/>
          <w:sz w:val="28"/>
        </w:rPr>
        <w:t>üzleti titokról</w:t>
      </w:r>
    </w:p>
    <w:bookmarkEnd w:id="261"/>
    <w:bookmarkEnd w:id="262"/>
    <w:p w14:paraId="3719C3E4" w14:textId="77777777" w:rsidR="00582EFC" w:rsidRPr="00696346" w:rsidRDefault="00582EFC" w:rsidP="009E50C7">
      <w:pPr>
        <w:rPr>
          <w:rFonts w:ascii="Century Gothic" w:hAnsi="Century Gothic"/>
          <w:sz w:val="22"/>
          <w:szCs w:val="22"/>
        </w:rPr>
      </w:pPr>
    </w:p>
    <w:p w14:paraId="727CCF9A" w14:textId="77777777" w:rsidR="00582EFC" w:rsidRPr="00696346" w:rsidRDefault="00582EFC" w:rsidP="009E50C7">
      <w:pPr>
        <w:keepNext/>
        <w:keepLines/>
        <w:jc w:val="both"/>
      </w:pPr>
      <w:r w:rsidRPr="00234A78">
        <w:t xml:space="preserve">Alulírott név mint a(z) cégnév (székhely) ajánlattevő képviselője </w:t>
      </w:r>
      <w:r w:rsidRPr="007A3A90">
        <w:t>a Magyar Nem</w:t>
      </w:r>
      <w:r>
        <w:t>ze</w:t>
      </w:r>
      <w:r w:rsidRPr="007A3A90">
        <w:t xml:space="preserve">ti Levéltár, mint ajánlatkérő által indított </w:t>
      </w:r>
      <w:r w:rsidRPr="007A3A90">
        <w:rPr>
          <w:b/>
          <w:i/>
        </w:rPr>
        <w:t>"A Magyar Nemzeti Levéltár Somogy Megyei Levéltár</w:t>
      </w:r>
      <w:r>
        <w:rPr>
          <w:b/>
          <w:i/>
        </w:rPr>
        <w:t xml:space="preserve"> költöztetése</w:t>
      </w:r>
      <w:r w:rsidRPr="007A3A90">
        <w:rPr>
          <w:b/>
          <w:i/>
        </w:rPr>
        <w:t xml:space="preserve"> (II. ütem), kapcsolódó feladatok ellátása, valamint tömör raktár kialakításához mobil-gördíthető polc rendszer beszerzése és beépítése"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3935359D" w14:textId="77777777" w:rsidR="00582EFC" w:rsidRPr="00696346" w:rsidRDefault="00582EFC" w:rsidP="009E50C7">
      <w:pPr>
        <w:keepNext/>
        <w:keepLines/>
        <w:jc w:val="both"/>
      </w:pPr>
    </w:p>
    <w:p w14:paraId="4956ACD0" w14:textId="77777777" w:rsidR="00582EFC" w:rsidRPr="00696346" w:rsidRDefault="00582EFC"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1D308D2B" w14:textId="77777777" w:rsidR="00582EFC" w:rsidRPr="00696346" w:rsidRDefault="00582EFC" w:rsidP="009E50C7">
      <w:pPr>
        <w:keepNext/>
        <w:keepLines/>
        <w:jc w:val="both"/>
      </w:pPr>
    </w:p>
    <w:p w14:paraId="6AA469C9" w14:textId="77777777" w:rsidR="00582EFC" w:rsidRPr="00696346" w:rsidRDefault="00582EFC"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89"/>
      </w:r>
      <w:r w:rsidRPr="00696346">
        <w:t>:</w:t>
      </w:r>
    </w:p>
    <w:p w14:paraId="407B2294" w14:textId="77777777" w:rsidR="00582EFC" w:rsidRPr="00696346" w:rsidRDefault="00582EFC" w:rsidP="009E50C7">
      <w:pPr>
        <w:keepNext/>
        <w:keepLines/>
        <w:jc w:val="both"/>
      </w:pPr>
    </w:p>
    <w:p w14:paraId="4EEA6A72" w14:textId="77777777" w:rsidR="00582EFC" w:rsidRPr="00696346" w:rsidRDefault="00582EFC" w:rsidP="009E50C7">
      <w:pPr>
        <w:keepNext/>
        <w:keepLines/>
        <w:jc w:val="both"/>
        <w:rPr>
          <w:i/>
        </w:rPr>
      </w:pPr>
      <w:r w:rsidRPr="00696346">
        <w:rPr>
          <w:i/>
        </w:rPr>
        <w:t>Dokumentum1**:</w:t>
      </w:r>
    </w:p>
    <w:p w14:paraId="120279B9" w14:textId="77777777" w:rsidR="00582EFC" w:rsidRPr="00696346" w:rsidRDefault="00582EFC" w:rsidP="009E50C7">
      <w:pPr>
        <w:keepNext/>
        <w:keepLines/>
        <w:jc w:val="both"/>
      </w:pPr>
      <w:r w:rsidRPr="00696346">
        <w:t>A nyilvánosságra hozatalhoz kapcsolódó</w:t>
      </w:r>
    </w:p>
    <w:p w14:paraId="04046DAD" w14:textId="77777777" w:rsidR="00582EFC" w:rsidRPr="00696346" w:rsidRDefault="00582EFC" w:rsidP="00C74628">
      <w:pPr>
        <w:keepNext/>
        <w:keepLines/>
        <w:numPr>
          <w:ilvl w:val="0"/>
          <w:numId w:val="46"/>
        </w:numPr>
        <w:jc w:val="both"/>
      </w:pPr>
      <w:r w:rsidRPr="00696346">
        <w:t>kockázatok és veszélyek bemutatása: …………..</w:t>
      </w:r>
    </w:p>
    <w:p w14:paraId="38F0338E" w14:textId="77777777" w:rsidR="00582EFC" w:rsidRPr="00696346" w:rsidRDefault="00582EFC" w:rsidP="00C74628">
      <w:pPr>
        <w:keepNext/>
        <w:keepLines/>
        <w:numPr>
          <w:ilvl w:val="0"/>
          <w:numId w:val="46"/>
        </w:numPr>
        <w:jc w:val="both"/>
      </w:pPr>
      <w:r w:rsidRPr="00696346">
        <w:t>valószínűsíthető sérelem: ……………….</w:t>
      </w:r>
      <w:r w:rsidRPr="00696346">
        <w:rPr>
          <w:i/>
          <w:vertAlign w:val="superscript"/>
        </w:rPr>
        <w:footnoteReference w:id="90"/>
      </w:r>
    </w:p>
    <w:p w14:paraId="71F6A0C8" w14:textId="77777777" w:rsidR="00582EFC" w:rsidRPr="00696346" w:rsidRDefault="00582EFC" w:rsidP="009E50C7">
      <w:pPr>
        <w:keepNext/>
        <w:keepLines/>
        <w:jc w:val="both"/>
      </w:pPr>
    </w:p>
    <w:p w14:paraId="1D82FC77" w14:textId="77777777" w:rsidR="00582EFC" w:rsidRPr="00696346" w:rsidRDefault="00582EFC" w:rsidP="009E50C7">
      <w:pPr>
        <w:keepNext/>
        <w:keepLines/>
        <w:jc w:val="both"/>
        <w:rPr>
          <w:i/>
        </w:rPr>
      </w:pPr>
      <w:r w:rsidRPr="00696346">
        <w:rPr>
          <w:i/>
        </w:rPr>
        <w:t>Dokumentum2:</w:t>
      </w:r>
    </w:p>
    <w:p w14:paraId="451C129C" w14:textId="77777777" w:rsidR="00582EFC" w:rsidRPr="00696346" w:rsidRDefault="00582EFC" w:rsidP="009E50C7">
      <w:pPr>
        <w:keepNext/>
        <w:keepLines/>
        <w:jc w:val="both"/>
      </w:pPr>
      <w:r w:rsidRPr="00696346">
        <w:t>A nyilvánosságra hozatalhoz kapcsolódó</w:t>
      </w:r>
    </w:p>
    <w:p w14:paraId="6102B90C" w14:textId="77777777" w:rsidR="00582EFC" w:rsidRPr="00696346" w:rsidRDefault="00582EFC" w:rsidP="00C74628">
      <w:pPr>
        <w:keepNext/>
        <w:keepLines/>
        <w:numPr>
          <w:ilvl w:val="0"/>
          <w:numId w:val="46"/>
        </w:numPr>
        <w:jc w:val="both"/>
      </w:pPr>
      <w:r w:rsidRPr="00696346">
        <w:t>kockázatok és veszélyek bemutatása: …………..</w:t>
      </w:r>
    </w:p>
    <w:p w14:paraId="4081DB0D" w14:textId="77777777" w:rsidR="00582EFC" w:rsidRPr="00696346" w:rsidRDefault="00582EFC" w:rsidP="00C74628">
      <w:pPr>
        <w:keepNext/>
        <w:keepLines/>
        <w:numPr>
          <w:ilvl w:val="0"/>
          <w:numId w:val="46"/>
        </w:numPr>
        <w:jc w:val="both"/>
      </w:pPr>
      <w:r w:rsidRPr="00696346">
        <w:t>valószínűsíthető sérelem: ……………….</w:t>
      </w:r>
    </w:p>
    <w:p w14:paraId="50BD4575" w14:textId="77777777" w:rsidR="00582EFC" w:rsidRPr="00696346" w:rsidRDefault="00582EFC" w:rsidP="009E50C7">
      <w:pPr>
        <w:keepNext/>
        <w:keepLines/>
        <w:jc w:val="both"/>
      </w:pPr>
    </w:p>
    <w:p w14:paraId="081E7B24" w14:textId="77777777" w:rsidR="00582EFC" w:rsidRPr="00696346" w:rsidRDefault="00582EFC" w:rsidP="009E50C7">
      <w:pPr>
        <w:keepNext/>
        <w:keepLines/>
        <w:jc w:val="both"/>
      </w:pPr>
    </w:p>
    <w:p w14:paraId="1466BB32" w14:textId="77777777" w:rsidR="00582EFC" w:rsidRPr="00696346" w:rsidRDefault="00582EFC" w:rsidP="009E50C7">
      <w:pPr>
        <w:keepNext/>
        <w:keepLines/>
        <w:jc w:val="both"/>
      </w:pPr>
    </w:p>
    <w:p w14:paraId="44281999" w14:textId="77777777" w:rsidR="00582EFC" w:rsidRDefault="00582EFC" w:rsidP="009E50C7">
      <w:pPr>
        <w:keepNext/>
        <w:keepLines/>
      </w:pPr>
      <w:r w:rsidRPr="00680155">
        <w:t>Kelt:</w:t>
      </w:r>
    </w:p>
    <w:p w14:paraId="516AD168" w14:textId="77777777" w:rsidR="00582EFC" w:rsidRPr="00696346" w:rsidRDefault="00582EFC"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582EFC" w:rsidRPr="003A1686" w14:paraId="659C8BBE" w14:textId="77777777" w:rsidTr="0076142C">
        <w:tc>
          <w:tcPr>
            <w:tcW w:w="9072" w:type="dxa"/>
          </w:tcPr>
          <w:p w14:paraId="09F05FEC" w14:textId="77777777" w:rsidR="00582EFC" w:rsidRPr="003A1686" w:rsidRDefault="00582EFC" w:rsidP="009E50C7">
            <w:pPr>
              <w:keepNext/>
              <w:keepLines/>
              <w:jc w:val="center"/>
              <w:rPr>
                <w:sz w:val="20"/>
                <w:szCs w:val="20"/>
              </w:rPr>
            </w:pPr>
            <w:r w:rsidRPr="003A1686">
              <w:rPr>
                <w:sz w:val="20"/>
                <w:szCs w:val="20"/>
              </w:rPr>
              <w:t>………………………………</w:t>
            </w:r>
          </w:p>
        </w:tc>
      </w:tr>
      <w:tr w:rsidR="00582EFC" w:rsidRPr="003A1686" w14:paraId="598BF816" w14:textId="77777777" w:rsidTr="0076142C">
        <w:tc>
          <w:tcPr>
            <w:tcW w:w="9072" w:type="dxa"/>
          </w:tcPr>
          <w:p w14:paraId="41A9DBE7" w14:textId="77777777" w:rsidR="00582EFC" w:rsidRPr="003A1686" w:rsidRDefault="00582EFC" w:rsidP="009E50C7">
            <w:pPr>
              <w:keepNext/>
              <w:keepLines/>
              <w:jc w:val="center"/>
              <w:rPr>
                <w:sz w:val="20"/>
                <w:szCs w:val="20"/>
              </w:rPr>
            </w:pPr>
            <w:r w:rsidRPr="003A1686">
              <w:rPr>
                <w:sz w:val="20"/>
                <w:szCs w:val="20"/>
              </w:rPr>
              <w:t>(Cégszerű aláírás a kötelezettségvállalásra</w:t>
            </w:r>
          </w:p>
          <w:p w14:paraId="2C660BA1" w14:textId="77777777" w:rsidR="00582EFC" w:rsidRPr="00EC1F6C" w:rsidRDefault="00582EFC" w:rsidP="009E50C7">
            <w:pPr>
              <w:keepNext/>
              <w:keepLines/>
              <w:jc w:val="center"/>
              <w:rPr>
                <w:sz w:val="20"/>
                <w:szCs w:val="20"/>
              </w:rPr>
            </w:pPr>
            <w:r w:rsidRPr="00EC1F6C">
              <w:rPr>
                <w:sz w:val="20"/>
                <w:szCs w:val="20"/>
              </w:rPr>
              <w:t xml:space="preserve"> jogosult/jogosultak, vagy aláírás </w:t>
            </w:r>
          </w:p>
          <w:p w14:paraId="61D8E9BE" w14:textId="77777777" w:rsidR="00582EFC" w:rsidRPr="003A1686" w:rsidRDefault="00582EFC" w:rsidP="009E50C7">
            <w:pPr>
              <w:keepNext/>
              <w:keepLines/>
              <w:jc w:val="center"/>
              <w:rPr>
                <w:sz w:val="20"/>
                <w:szCs w:val="20"/>
              </w:rPr>
            </w:pPr>
            <w:r w:rsidRPr="00EC1F6C">
              <w:rPr>
                <w:sz w:val="20"/>
                <w:szCs w:val="20"/>
              </w:rPr>
              <w:t>a meghatalmazott/meghatalmazottak részéről)</w:t>
            </w:r>
          </w:p>
        </w:tc>
      </w:tr>
    </w:tbl>
    <w:p w14:paraId="69B94A91" w14:textId="77777777" w:rsidR="00582EFC" w:rsidRDefault="00582EFC" w:rsidP="009E50C7"/>
    <w:p w14:paraId="046E9012" w14:textId="77777777" w:rsidR="00582EFC" w:rsidRDefault="00582EFC" w:rsidP="009E50C7"/>
    <w:p w14:paraId="2099AB87" w14:textId="77777777" w:rsidR="00582EFC" w:rsidRDefault="00582EFC" w:rsidP="009E50C7"/>
    <w:p w14:paraId="42561B3B" w14:textId="77777777" w:rsidR="00582EFC" w:rsidRPr="00234A78" w:rsidRDefault="00582EFC" w:rsidP="009E50C7"/>
    <w:p w14:paraId="7C5F8151" w14:textId="77777777" w:rsidR="00582EFC" w:rsidRDefault="00582EFC" w:rsidP="005A0626">
      <w:pPr>
        <w:widowControl w:val="0"/>
        <w:jc w:val="center"/>
        <w:rPr>
          <w:b/>
        </w:rPr>
      </w:pPr>
    </w:p>
    <w:p w14:paraId="76F10D4A" w14:textId="77777777" w:rsidR="00582EFC" w:rsidRDefault="00582EFC" w:rsidP="005A0626">
      <w:pPr>
        <w:widowControl w:val="0"/>
        <w:jc w:val="center"/>
        <w:rPr>
          <w:b/>
        </w:rPr>
      </w:pPr>
    </w:p>
    <w:p w14:paraId="1897BC4F" w14:textId="77777777" w:rsidR="00582EFC" w:rsidRDefault="00582EFC" w:rsidP="005A0626">
      <w:pPr>
        <w:widowControl w:val="0"/>
        <w:jc w:val="center"/>
        <w:rPr>
          <w:b/>
        </w:rPr>
      </w:pPr>
      <w:r>
        <w:rPr>
          <w:b/>
        </w:rPr>
        <w:br w:type="page"/>
      </w:r>
    </w:p>
    <w:p w14:paraId="101FCFE2" w14:textId="77777777" w:rsidR="00582EFC" w:rsidRPr="00637CC9" w:rsidRDefault="00582EFC" w:rsidP="005A0626">
      <w:pPr>
        <w:jc w:val="center"/>
        <w:rPr>
          <w:b/>
          <w:sz w:val="28"/>
        </w:rPr>
      </w:pPr>
      <w:r w:rsidRPr="00637CC9">
        <w:rPr>
          <w:b/>
          <w:sz w:val="28"/>
        </w:rPr>
        <w:lastRenderedPageBreak/>
        <w:t xml:space="preserve">NYILATKOZAT </w:t>
      </w:r>
    </w:p>
    <w:p w14:paraId="2F76D8E2" w14:textId="77777777" w:rsidR="00582EFC" w:rsidRPr="00637CC9" w:rsidRDefault="00582EFC" w:rsidP="005A0626">
      <w:pPr>
        <w:jc w:val="center"/>
        <w:rPr>
          <w:b/>
          <w:sz w:val="28"/>
        </w:rPr>
      </w:pPr>
      <w:r w:rsidRPr="00637CC9">
        <w:rPr>
          <w:b/>
          <w:sz w:val="28"/>
        </w:rPr>
        <w:t>elektonikus formában benyújtott ajánlat vonatkozásában</w:t>
      </w:r>
    </w:p>
    <w:p w14:paraId="7D6B3063" w14:textId="77777777" w:rsidR="00582EFC" w:rsidRDefault="00582EFC" w:rsidP="005A0626">
      <w:pPr>
        <w:widowControl w:val="0"/>
        <w:jc w:val="both"/>
      </w:pPr>
    </w:p>
    <w:p w14:paraId="142C4173" w14:textId="77777777" w:rsidR="00582EFC" w:rsidRPr="004C2120" w:rsidRDefault="00582EFC" w:rsidP="005A0626">
      <w:pPr>
        <w:widowControl w:val="0"/>
        <w:jc w:val="both"/>
      </w:pPr>
    </w:p>
    <w:p w14:paraId="00D79972" w14:textId="77777777" w:rsidR="00582EFC" w:rsidRDefault="00582EFC"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a Magyar Nem</w:t>
      </w:r>
      <w:r>
        <w:t>ze</w:t>
      </w:r>
      <w:r w:rsidRPr="007A3A90">
        <w:t xml:space="preserve">ti Levéltár, mint ajánlatkérő által indított </w:t>
      </w:r>
      <w:r w:rsidRPr="007A3A90">
        <w:rPr>
          <w:b/>
          <w:i/>
        </w:rPr>
        <w:t xml:space="preserve">"A Magyar Nemzeti Levéltár Somogy Megyei Levéltár </w:t>
      </w:r>
      <w:r>
        <w:rPr>
          <w:b/>
          <w:i/>
        </w:rPr>
        <w:t xml:space="preserve">költöztetése </w:t>
      </w:r>
      <w:r w:rsidRPr="007A3A90">
        <w:rPr>
          <w:b/>
          <w:i/>
        </w:rPr>
        <w:t xml:space="preserve">(II. ütem), kapcsolódó feladatok ellátása, valamint tömör raktár kialakításához mobil-gördíthető polc rendszer beszerzése és beépítése" </w:t>
      </w:r>
      <w:r w:rsidRPr="0008665B">
        <w:t>tárgyú nyílt közbeszerzési eljárásban</w:t>
      </w:r>
      <w:r>
        <w:t xml:space="preserve"> </w:t>
      </w:r>
      <w:r w:rsidRPr="00760E04">
        <w:t xml:space="preserve">ezúton nyilatkozom, </w:t>
      </w:r>
      <w:r>
        <w:t xml:space="preserve">hogy </w:t>
      </w:r>
      <w:r w:rsidRPr="00F8415F">
        <w:t>az</w:t>
      </w:r>
      <w:r>
        <w:t xml:space="preserve"> ajánlat részeként </w:t>
      </w:r>
      <w:r w:rsidRPr="00F8415F">
        <w:t xml:space="preserve">elektronikus formában benyújtott </w:t>
      </w:r>
      <w:r>
        <w:t>a</w:t>
      </w:r>
      <w:r w:rsidRPr="00F8415F">
        <w:t>jánlat példánya a</w:t>
      </w:r>
      <w:r>
        <w:t>z eredeti,</w:t>
      </w:r>
      <w:r w:rsidRPr="00F8415F">
        <w:t xml:space="preserve"> papír alapú (eredeti) példánnyal </w:t>
      </w:r>
      <w:r>
        <w:t>mindenben megegyezik</w:t>
      </w:r>
      <w:r w:rsidRPr="00F8415F">
        <w:t>.</w:t>
      </w:r>
    </w:p>
    <w:p w14:paraId="6A265486" w14:textId="77777777" w:rsidR="00582EFC" w:rsidRDefault="00582EFC" w:rsidP="005A0626">
      <w:pPr>
        <w:widowControl w:val="0"/>
        <w:jc w:val="both"/>
        <w:rPr>
          <w:b/>
        </w:rPr>
      </w:pPr>
    </w:p>
    <w:p w14:paraId="5B8575AA" w14:textId="77777777" w:rsidR="00582EFC" w:rsidRDefault="00582EFC" w:rsidP="005A0626">
      <w:pPr>
        <w:keepNext/>
        <w:keepLines/>
      </w:pPr>
      <w:r w:rsidRPr="00680155">
        <w:t>Kelt:</w:t>
      </w:r>
    </w:p>
    <w:p w14:paraId="29FFF006" w14:textId="77777777" w:rsidR="00582EFC" w:rsidRPr="00680155" w:rsidRDefault="00582EFC"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582EFC" w:rsidRPr="00680155" w14:paraId="7379D1FC" w14:textId="77777777" w:rsidTr="005A0626">
        <w:tc>
          <w:tcPr>
            <w:tcW w:w="8505" w:type="dxa"/>
          </w:tcPr>
          <w:p w14:paraId="5AA7D3EB" w14:textId="77777777" w:rsidR="00582EFC" w:rsidRPr="003A1686" w:rsidRDefault="00582EFC" w:rsidP="005A0626">
            <w:pPr>
              <w:keepNext/>
              <w:keepLines/>
              <w:jc w:val="center"/>
              <w:rPr>
                <w:sz w:val="20"/>
                <w:szCs w:val="20"/>
              </w:rPr>
            </w:pPr>
            <w:r w:rsidRPr="003A1686">
              <w:rPr>
                <w:sz w:val="20"/>
                <w:szCs w:val="20"/>
              </w:rPr>
              <w:t>………………………………</w:t>
            </w:r>
          </w:p>
        </w:tc>
      </w:tr>
      <w:tr w:rsidR="00582EFC" w:rsidRPr="00680155" w14:paraId="563FA780" w14:textId="77777777" w:rsidTr="005A0626">
        <w:tc>
          <w:tcPr>
            <w:tcW w:w="8505" w:type="dxa"/>
          </w:tcPr>
          <w:p w14:paraId="237994CE" w14:textId="77777777" w:rsidR="00582EFC" w:rsidRPr="003A1686" w:rsidRDefault="00582EFC" w:rsidP="005A0626">
            <w:pPr>
              <w:keepNext/>
              <w:keepLines/>
              <w:jc w:val="center"/>
              <w:rPr>
                <w:sz w:val="20"/>
                <w:szCs w:val="20"/>
              </w:rPr>
            </w:pPr>
            <w:r w:rsidRPr="003A1686">
              <w:rPr>
                <w:sz w:val="20"/>
                <w:szCs w:val="20"/>
              </w:rPr>
              <w:t>(Cégszerű aláírás a kötelezettségvállalásra</w:t>
            </w:r>
          </w:p>
          <w:p w14:paraId="0A4E57D0" w14:textId="77777777" w:rsidR="00582EFC" w:rsidRPr="00EC1F6C" w:rsidRDefault="00582EFC" w:rsidP="005A0626">
            <w:pPr>
              <w:keepNext/>
              <w:keepLines/>
              <w:jc w:val="center"/>
              <w:rPr>
                <w:sz w:val="20"/>
                <w:szCs w:val="20"/>
              </w:rPr>
            </w:pPr>
            <w:r w:rsidRPr="00EC1F6C">
              <w:rPr>
                <w:sz w:val="20"/>
                <w:szCs w:val="20"/>
              </w:rPr>
              <w:t xml:space="preserve"> jogosult/jogosultak, vagy aláírás </w:t>
            </w:r>
          </w:p>
          <w:p w14:paraId="7A8B8A25" w14:textId="77777777" w:rsidR="00582EFC" w:rsidRPr="003A1686" w:rsidRDefault="00582EFC" w:rsidP="005A0626">
            <w:pPr>
              <w:keepNext/>
              <w:keepLines/>
              <w:jc w:val="center"/>
              <w:rPr>
                <w:sz w:val="20"/>
                <w:szCs w:val="20"/>
              </w:rPr>
            </w:pPr>
            <w:r w:rsidRPr="00EC1F6C">
              <w:rPr>
                <w:sz w:val="20"/>
                <w:szCs w:val="20"/>
              </w:rPr>
              <w:t>a meghatalmazott/meghatalmazottak részéről)</w:t>
            </w:r>
          </w:p>
        </w:tc>
      </w:tr>
    </w:tbl>
    <w:p w14:paraId="6309AF4B" w14:textId="77777777" w:rsidR="00582EFC" w:rsidRDefault="00582EFC" w:rsidP="005A0626">
      <w:pPr>
        <w:widowControl w:val="0"/>
        <w:jc w:val="center"/>
        <w:rPr>
          <w:b/>
        </w:rPr>
      </w:pPr>
    </w:p>
    <w:p w14:paraId="0596A944" w14:textId="77777777" w:rsidR="00582EFC" w:rsidRDefault="00582EFC" w:rsidP="005A0626">
      <w:pPr>
        <w:widowControl w:val="0"/>
        <w:jc w:val="center"/>
        <w:rPr>
          <w:b/>
        </w:rPr>
      </w:pPr>
      <w:r>
        <w:rPr>
          <w:b/>
        </w:rPr>
        <w:br w:type="page"/>
      </w:r>
    </w:p>
    <w:p w14:paraId="7FE84115" w14:textId="77777777" w:rsidR="00582EFC" w:rsidRPr="00637CC9" w:rsidRDefault="00582EFC" w:rsidP="005A0626">
      <w:pPr>
        <w:widowControl w:val="0"/>
        <w:jc w:val="center"/>
        <w:rPr>
          <w:b/>
          <w:sz w:val="28"/>
        </w:rPr>
      </w:pPr>
    </w:p>
    <w:p w14:paraId="0C15C95A" w14:textId="77777777" w:rsidR="00582EFC" w:rsidRPr="0034204D" w:rsidRDefault="00582EFC" w:rsidP="009010AC">
      <w:pPr>
        <w:pStyle w:val="Stlus2"/>
        <w:keepNext/>
        <w:keepLines/>
        <w:jc w:val="center"/>
        <w:rPr>
          <w:b/>
        </w:rPr>
      </w:pPr>
      <w:bookmarkStart w:id="263" w:name="_Toc346038565"/>
      <w:bookmarkStart w:id="264" w:name="_Toc379810922"/>
      <w:bookmarkStart w:id="265" w:name="_Toc379813522"/>
      <w:bookmarkStart w:id="266" w:name="_Toc379813558"/>
      <w:bookmarkEnd w:id="260"/>
      <w:r w:rsidRPr="002F7A89">
        <w:rPr>
          <w:b/>
          <w:sz w:val="28"/>
        </w:rPr>
        <w:t>NYILATKOZAT FORDÍTÁSRÓL</w:t>
      </w:r>
      <w:r w:rsidRPr="0034204D">
        <w:rPr>
          <w:rStyle w:val="FootnoteReference"/>
          <w:b/>
          <w:i/>
        </w:rPr>
        <w:footnoteReference w:id="91"/>
      </w:r>
      <w:bookmarkEnd w:id="263"/>
      <w:bookmarkEnd w:id="264"/>
      <w:bookmarkEnd w:id="265"/>
      <w:bookmarkEnd w:id="266"/>
    </w:p>
    <w:p w14:paraId="3ADA4BF3" w14:textId="77777777" w:rsidR="00582EFC" w:rsidRDefault="00582EFC" w:rsidP="005A0626">
      <w:pPr>
        <w:widowControl w:val="0"/>
        <w:jc w:val="both"/>
      </w:pPr>
    </w:p>
    <w:p w14:paraId="63A08357" w14:textId="77777777" w:rsidR="00582EFC" w:rsidRPr="004C2120" w:rsidRDefault="00582EFC" w:rsidP="005A0626">
      <w:pPr>
        <w:widowControl w:val="0"/>
        <w:jc w:val="both"/>
      </w:pPr>
    </w:p>
    <w:p w14:paraId="1FDB872F" w14:textId="77777777" w:rsidR="00582EFC" w:rsidRPr="004C2120" w:rsidRDefault="00582EFC"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a Magyar Nem</w:t>
      </w:r>
      <w:r>
        <w:t>ze</w:t>
      </w:r>
      <w:r w:rsidRPr="007A3A90">
        <w:t xml:space="preserve">ti Levéltár, mint ajánlatkérő által indított </w:t>
      </w:r>
      <w:r w:rsidRPr="007A3A90">
        <w:rPr>
          <w:b/>
          <w:i/>
        </w:rPr>
        <w:t xml:space="preserve">"A Magyar Nemzeti Levéltár Somogy Megyei Levéltár </w:t>
      </w:r>
      <w:r>
        <w:rPr>
          <w:b/>
          <w:i/>
        </w:rPr>
        <w:t xml:space="preserve">költöztetése </w:t>
      </w:r>
      <w:r w:rsidRPr="007A3A90">
        <w:rPr>
          <w:b/>
          <w:i/>
        </w:rPr>
        <w:t xml:space="preserve">(II. ütem), kapcsolódó feladatok ellátása, valamint tömör raktár kialakításához mobil-gördíthető polc rendszer beszerzése és beépítése"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43DDE31A" w14:textId="77777777" w:rsidR="00582EFC" w:rsidRPr="004C2120" w:rsidRDefault="00582EFC" w:rsidP="005A0626">
      <w:pPr>
        <w:widowControl w:val="0"/>
        <w:jc w:val="both"/>
      </w:pPr>
    </w:p>
    <w:p w14:paraId="325E2BCC" w14:textId="77777777" w:rsidR="00582EFC" w:rsidRPr="004C2120" w:rsidRDefault="00582EFC" w:rsidP="005A0626">
      <w:pPr>
        <w:widowControl w:val="0"/>
        <w:jc w:val="both"/>
      </w:pPr>
    </w:p>
    <w:p w14:paraId="61C2F24C" w14:textId="77777777" w:rsidR="00582EFC" w:rsidRDefault="00582EFC" w:rsidP="005A0626">
      <w:pPr>
        <w:keepNext/>
        <w:keepLines/>
      </w:pPr>
      <w:r w:rsidRPr="00680155">
        <w:t>Kelt:</w:t>
      </w:r>
    </w:p>
    <w:p w14:paraId="0ED62880" w14:textId="77777777" w:rsidR="00582EFC" w:rsidRPr="00680155" w:rsidRDefault="00582EFC"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582EFC" w:rsidRPr="00680155" w14:paraId="4CC037A3" w14:textId="77777777" w:rsidTr="005A0626">
        <w:tc>
          <w:tcPr>
            <w:tcW w:w="8505" w:type="dxa"/>
          </w:tcPr>
          <w:p w14:paraId="48DC76A3" w14:textId="77777777" w:rsidR="00582EFC" w:rsidRPr="003A1686" w:rsidRDefault="00582EFC" w:rsidP="005A0626">
            <w:pPr>
              <w:keepNext/>
              <w:keepLines/>
              <w:jc w:val="center"/>
              <w:rPr>
                <w:sz w:val="20"/>
                <w:szCs w:val="20"/>
              </w:rPr>
            </w:pPr>
            <w:r w:rsidRPr="003A1686">
              <w:rPr>
                <w:sz w:val="20"/>
                <w:szCs w:val="20"/>
              </w:rPr>
              <w:t>………………………………</w:t>
            </w:r>
          </w:p>
        </w:tc>
      </w:tr>
      <w:tr w:rsidR="00582EFC" w:rsidRPr="00680155" w14:paraId="7CABD4A3" w14:textId="77777777" w:rsidTr="005A0626">
        <w:tc>
          <w:tcPr>
            <w:tcW w:w="8505" w:type="dxa"/>
          </w:tcPr>
          <w:p w14:paraId="05233BB0" w14:textId="77777777" w:rsidR="00582EFC" w:rsidRPr="003A1686" w:rsidRDefault="00582EFC" w:rsidP="005A0626">
            <w:pPr>
              <w:keepNext/>
              <w:keepLines/>
              <w:jc w:val="center"/>
              <w:rPr>
                <w:sz w:val="20"/>
                <w:szCs w:val="20"/>
              </w:rPr>
            </w:pPr>
            <w:r w:rsidRPr="003A1686">
              <w:rPr>
                <w:sz w:val="20"/>
                <w:szCs w:val="20"/>
              </w:rPr>
              <w:t>(Cégszerű aláírás a kötelezettségvállalásra</w:t>
            </w:r>
          </w:p>
          <w:p w14:paraId="33B58FC0" w14:textId="77777777" w:rsidR="00582EFC" w:rsidRPr="00EC1F6C" w:rsidRDefault="00582EFC" w:rsidP="005A0626">
            <w:pPr>
              <w:keepNext/>
              <w:keepLines/>
              <w:jc w:val="center"/>
              <w:rPr>
                <w:sz w:val="20"/>
                <w:szCs w:val="20"/>
              </w:rPr>
            </w:pPr>
            <w:r w:rsidRPr="00EC1F6C">
              <w:rPr>
                <w:sz w:val="20"/>
                <w:szCs w:val="20"/>
              </w:rPr>
              <w:t xml:space="preserve"> jogosult/jogosultak, vagy aláírás </w:t>
            </w:r>
          </w:p>
          <w:p w14:paraId="57589729" w14:textId="77777777" w:rsidR="00582EFC" w:rsidRPr="003A1686" w:rsidRDefault="00582EFC" w:rsidP="005A0626">
            <w:pPr>
              <w:keepNext/>
              <w:keepLines/>
              <w:jc w:val="center"/>
              <w:rPr>
                <w:sz w:val="20"/>
                <w:szCs w:val="20"/>
              </w:rPr>
            </w:pPr>
            <w:r w:rsidRPr="00EC1F6C">
              <w:rPr>
                <w:sz w:val="20"/>
                <w:szCs w:val="20"/>
              </w:rPr>
              <w:t>a meghatalmazott/meghatalmazottak részéről)</w:t>
            </w:r>
          </w:p>
        </w:tc>
      </w:tr>
    </w:tbl>
    <w:p w14:paraId="67095BC3" w14:textId="77777777" w:rsidR="00582EFC" w:rsidRDefault="00582EFC" w:rsidP="00BF2EA8">
      <w:pPr>
        <w:pStyle w:val="Stlus2"/>
        <w:keepNext/>
        <w:keepLines/>
        <w:jc w:val="center"/>
        <w:rPr>
          <w:i/>
        </w:rPr>
      </w:pPr>
    </w:p>
    <w:p w14:paraId="6D122D11" w14:textId="77777777" w:rsidR="00582EFC" w:rsidRDefault="00582EFC" w:rsidP="008D27F3">
      <w:pPr>
        <w:keepNext/>
        <w:keepLines/>
      </w:pPr>
      <w:bookmarkStart w:id="267" w:name="pr974"/>
      <w:bookmarkStart w:id="268" w:name="pr975"/>
      <w:bookmarkEnd w:id="267"/>
      <w:bookmarkEnd w:id="268"/>
    </w:p>
    <w:p w14:paraId="6D57CE39" w14:textId="77777777" w:rsidR="00582EFC" w:rsidRDefault="00582EFC" w:rsidP="00854920">
      <w:pPr>
        <w:keepNext/>
        <w:keepLines/>
        <w:jc w:val="center"/>
      </w:pPr>
    </w:p>
    <w:sectPr w:rsidR="00582EFC" w:rsidSect="00DF4A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46E852" w14:textId="77777777" w:rsidR="00023D73" w:rsidRDefault="00023D73">
      <w:r>
        <w:separator/>
      </w:r>
    </w:p>
  </w:endnote>
  <w:endnote w:type="continuationSeparator" w:id="0">
    <w:p w14:paraId="3CEB1FF6" w14:textId="77777777" w:rsidR="00023D73" w:rsidRDefault="0002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font>
  <w:font w:name="Palatino Linotype">
    <w:panose1 w:val="02040502050505030304"/>
    <w:charset w:val="00"/>
    <w:family w:val="auto"/>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Times">
    <w:altName w:val="Times New Roman"/>
    <w:panose1 w:val="00000000000000000000"/>
    <w:charset w:val="00"/>
    <w:family w:val="auto"/>
    <w:notTrueType/>
    <w:pitch w:val="variable"/>
    <w:sig w:usb0="00000003" w:usb1="00000000" w:usb2="00000000" w:usb3="00000000" w:csb0="00000001" w:csb1="00000000"/>
  </w:font>
  <w:font w:name="H-Times New Roman">
    <w:altName w:val="Times New Roman"/>
    <w:charset w:val="00"/>
    <w:family w:val="auto"/>
    <w:pitch w:val="default"/>
  </w:font>
  <w:font w:name="Hun Dutch">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Console">
    <w:panose1 w:val="020B0609040504020204"/>
    <w:charset w:val="00"/>
    <w:family w:val="auto"/>
    <w:pitch w:val="variable"/>
    <w:sig w:usb0="8000028F" w:usb1="00001800" w:usb2="00000000" w:usb3="00000000" w:csb0="0000001F" w:csb1="00000000"/>
  </w:font>
  <w:font w:name="Arial Black">
    <w:panose1 w:val="020B0A04020102020204"/>
    <w:charset w:val="00"/>
    <w:family w:val="auto"/>
    <w:pitch w:val="variable"/>
    <w:sig w:usb0="000002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Journal">
    <w:altName w:val="Lucida Console"/>
    <w:charset w:val="00"/>
    <w:family w:val="modern"/>
    <w:pitch w:val="fixed"/>
    <w:sig w:usb0="00000003" w:usb1="00000000" w:usb2="00000000" w:usb3="00000000" w:csb0="00000001" w:csb1="00000000"/>
  </w:font>
  <w:font w:name="H-Architect">
    <w:altName w:val="Arial"/>
    <w:charset w:val="00"/>
    <w:family w:val="swiss"/>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Times New Roman Bold">
    <w:panose1 w:val="02020803070505020304"/>
    <w:charset w:val="00"/>
    <w:family w:val="auto"/>
    <w:pitch w:val="variable"/>
    <w:sig w:usb0="E0002AFF" w:usb1="C0007841" w:usb2="00000009" w:usb3="00000000" w:csb0="000001FF" w:csb1="00000000"/>
  </w:font>
  <w:font w:name="Times New Roman Bold CE">
    <w:altName w:val="Times New Roman"/>
    <w:panose1 w:val="00000000000000000000"/>
    <w:charset w:val="EE"/>
    <w:family w:val="auto"/>
    <w:notTrueType/>
    <w:pitch w:val="variable"/>
    <w:sig w:usb0="00000005" w:usb1="00000000" w:usb2="00000000" w:usb3="00000000" w:csb0="00000002" w:csb1="00000000"/>
  </w:font>
  <w:font w:name="Myriad Pro">
    <w:altName w:val="Arial"/>
    <w:panose1 w:val="00000000000000000000"/>
    <w:charset w:val="00"/>
    <w:family w:val="swiss"/>
    <w:notTrueType/>
    <w:pitch w:val="default"/>
    <w:sig w:usb0="00000003" w:usb1="00000000" w:usb2="00000000" w:usb3="00000000" w:csb0="00000001"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7A895" w14:textId="77777777" w:rsidR="00023D73" w:rsidRDefault="00023D73" w:rsidP="00D803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1AB421C" w14:textId="77777777" w:rsidR="00023D73" w:rsidRDefault="00023D7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106E2" w14:textId="77777777" w:rsidR="00023D73" w:rsidRDefault="00023D73" w:rsidP="004F04B9">
    <w:pPr>
      <w:pStyle w:val="Footer"/>
      <w:tabs>
        <w:tab w:val="clear" w:pos="4536"/>
        <w:tab w:val="clear" w:pos="9072"/>
        <w:tab w:val="left" w:pos="1080"/>
      </w:tabs>
      <w:ind w:left="1077" w:hanging="1077"/>
      <w:jc w:val="both"/>
      <w:rPr>
        <w:sz w:val="16"/>
        <w:szCs w:val="16"/>
      </w:rPr>
    </w:pPr>
  </w:p>
  <w:p w14:paraId="2261CA5E" w14:textId="77777777" w:rsidR="00023D73" w:rsidRPr="0077342C" w:rsidRDefault="00023D73" w:rsidP="004F04B9">
    <w:pPr>
      <w:pStyle w:val="Footer"/>
      <w:tabs>
        <w:tab w:val="clear" w:pos="4536"/>
        <w:tab w:val="clear" w:pos="9072"/>
        <w:tab w:val="left" w:pos="1080"/>
      </w:tabs>
      <w:ind w:left="1077" w:hanging="1077"/>
      <w:jc w:val="both"/>
      <w:rPr>
        <w:sz w:val="16"/>
        <w:szCs w:val="16"/>
      </w:rPr>
    </w:pPr>
  </w:p>
  <w:p w14:paraId="1C9D4FD1" w14:textId="77777777" w:rsidR="00023D73" w:rsidRDefault="00023D73" w:rsidP="004F04B9">
    <w:pPr>
      <w:pStyle w:val="Footer"/>
      <w:tabs>
        <w:tab w:val="clear" w:pos="4536"/>
        <w:tab w:val="clear" w:pos="9072"/>
        <w:tab w:val="right" w:pos="8820"/>
      </w:tabs>
      <w:ind w:left="1077" w:hanging="1077"/>
      <w:jc w:val="both"/>
    </w:pPr>
    <w:r>
      <w:rPr>
        <w:sz w:val="16"/>
        <w:szCs w:val="16"/>
      </w:rPr>
      <w:tab/>
    </w:r>
    <w:r>
      <w:rPr>
        <w:sz w:val="16"/>
        <w:szCs w:val="16"/>
      </w:rPr>
      <w:tab/>
    </w:r>
    <w:r w:rsidRPr="00DA1247">
      <w:rPr>
        <w:rStyle w:val="PageNumber"/>
        <w:sz w:val="20"/>
      </w:rPr>
      <w:fldChar w:fldCharType="begin"/>
    </w:r>
    <w:r w:rsidRPr="00DA1247">
      <w:rPr>
        <w:rStyle w:val="PageNumber"/>
        <w:sz w:val="20"/>
      </w:rPr>
      <w:instrText xml:space="preserve"> PAGE </w:instrText>
    </w:r>
    <w:r w:rsidRPr="00DA1247">
      <w:rPr>
        <w:rStyle w:val="PageNumber"/>
        <w:sz w:val="20"/>
      </w:rPr>
      <w:fldChar w:fldCharType="separate"/>
    </w:r>
    <w:r>
      <w:rPr>
        <w:rStyle w:val="PageNumber"/>
        <w:noProof/>
        <w:sz w:val="20"/>
      </w:rPr>
      <w:t>3</w:t>
    </w:r>
    <w:r w:rsidRPr="00DA1247">
      <w:rPr>
        <w:rStyle w:val="PageNumber"/>
        <w:sz w:val="20"/>
      </w:rPr>
      <w:fldChar w:fldCharType="end"/>
    </w:r>
    <w:r w:rsidRPr="00DA1247">
      <w:rPr>
        <w:rStyle w:val="PageNumber"/>
        <w:sz w:val="20"/>
      </w:rPr>
      <w:t>/</w:t>
    </w:r>
    <w:r w:rsidRPr="00DA1247">
      <w:rPr>
        <w:rStyle w:val="PageNumber"/>
        <w:sz w:val="20"/>
      </w:rPr>
      <w:fldChar w:fldCharType="begin"/>
    </w:r>
    <w:r w:rsidRPr="00DA1247">
      <w:rPr>
        <w:rStyle w:val="PageNumber"/>
        <w:sz w:val="20"/>
      </w:rPr>
      <w:instrText xml:space="preserve"> NUMPAGES </w:instrText>
    </w:r>
    <w:r w:rsidRPr="00DA1247">
      <w:rPr>
        <w:rStyle w:val="PageNumber"/>
        <w:sz w:val="20"/>
      </w:rPr>
      <w:fldChar w:fldCharType="separate"/>
    </w:r>
    <w:r>
      <w:rPr>
        <w:rStyle w:val="PageNumber"/>
        <w:noProof/>
        <w:sz w:val="20"/>
      </w:rPr>
      <w:t>97</w:t>
    </w:r>
    <w:r w:rsidRPr="00DA1247">
      <w:rPr>
        <w:rStyle w:val="PageNumber"/>
        <w:sz w:val="20"/>
      </w:rPr>
      <w:fldChar w:fldCharType="end"/>
    </w:r>
    <w:r w:rsidRPr="00DA1247">
      <w:rPr>
        <w:rStyle w:val="PageNumber"/>
        <w:sz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3F2D7" w14:textId="77777777" w:rsidR="00023D73" w:rsidRDefault="00023D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7C67E5D6" w14:textId="77777777" w:rsidR="00023D73" w:rsidRDefault="00023D73">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50235" w14:textId="77777777" w:rsidR="00023D73" w:rsidRPr="00EF42BF" w:rsidRDefault="00023D73"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9F21F4">
      <w:rPr>
        <w:rStyle w:val="PageNumber"/>
        <w:noProof/>
      </w:rPr>
      <w:t>5</w:t>
    </w:r>
    <w:r>
      <w:rPr>
        <w:rStyle w:val="PageNumber"/>
      </w:rPr>
      <w:fldChar w:fldCharType="end"/>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5994D" w14:textId="77777777" w:rsidR="00023D73" w:rsidRDefault="00023D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2C9722D9" w14:textId="77777777" w:rsidR="00023D73" w:rsidRDefault="00023D73">
    <w:pPr>
      <w:pStyle w:val="Footer"/>
      <w:ind w:right="360"/>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8D84DA" w14:textId="77777777" w:rsidR="00023D73" w:rsidRPr="00EF42BF" w:rsidRDefault="00023D73"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9F21F4">
      <w:rPr>
        <w:rStyle w:val="PageNumber"/>
        <w:noProof/>
      </w:rPr>
      <w:t>15</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9732A4" w14:textId="77777777" w:rsidR="00023D73" w:rsidRDefault="00023D73">
      <w:r>
        <w:separator/>
      </w:r>
    </w:p>
  </w:footnote>
  <w:footnote w:type="continuationSeparator" w:id="0">
    <w:p w14:paraId="2BBBAF2B" w14:textId="77777777" w:rsidR="00023D73" w:rsidRDefault="00023D73">
      <w:r>
        <w:continuationSeparator/>
      </w:r>
    </w:p>
  </w:footnote>
  <w:footnote w:id="1">
    <w:p w14:paraId="1951AC15" w14:textId="77777777" w:rsidR="00023D73" w:rsidRDefault="00023D73" w:rsidP="00962A9C">
      <w:pPr>
        <w:pStyle w:val="FootnoteText"/>
      </w:pPr>
      <w:r>
        <w:rPr>
          <w:rStyle w:val="FootnoteReference"/>
        </w:rPr>
        <w:footnoteRef/>
      </w:r>
      <w:r>
        <w:t xml:space="preserve"> </w:t>
      </w:r>
      <w:r w:rsidRPr="00FA0A9B">
        <w:rPr>
          <w:sz w:val="16"/>
          <w:szCs w:val="16"/>
        </w:rPr>
        <w:t>szükség szerinti számban ismételje meg</w:t>
      </w:r>
    </w:p>
  </w:footnote>
  <w:footnote w:id="2">
    <w:p w14:paraId="6D436B35" w14:textId="77777777" w:rsidR="00023D73" w:rsidRDefault="00023D73" w:rsidP="00962A9C">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3">
    <w:p w14:paraId="4E74B854" w14:textId="77777777" w:rsidR="00023D73" w:rsidRDefault="00023D73" w:rsidP="00962A9C">
      <w:pPr>
        <w:pStyle w:val="FootnoteText"/>
      </w:pPr>
      <w:r>
        <w:rPr>
          <w:rStyle w:val="FootnoteReference"/>
        </w:rPr>
        <w:footnoteRef/>
      </w:r>
      <w:r>
        <w:t xml:space="preserve"> </w:t>
      </w:r>
      <w:r w:rsidRPr="00FA0A9B">
        <w:rPr>
          <w:sz w:val="16"/>
          <w:szCs w:val="16"/>
        </w:rPr>
        <w:t>szükség szerinti számban ismételje meg</w:t>
      </w:r>
    </w:p>
  </w:footnote>
  <w:footnote w:id="4">
    <w:p w14:paraId="6ED053E4" w14:textId="77777777" w:rsidR="00023D73" w:rsidRDefault="00023D73" w:rsidP="00962A9C">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5">
    <w:p w14:paraId="492F48D0" w14:textId="77777777" w:rsidR="00023D73" w:rsidRDefault="00023D73" w:rsidP="00962A9C">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6">
    <w:p w14:paraId="36093E7C" w14:textId="77777777" w:rsidR="00023D73" w:rsidRDefault="00023D73" w:rsidP="00962A9C">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7">
    <w:p w14:paraId="1BAEFC9B" w14:textId="77777777" w:rsidR="00023D73" w:rsidRDefault="00023D73" w:rsidP="001D7CAD">
      <w:pPr>
        <w:pStyle w:val="FootnoteText"/>
      </w:pPr>
      <w:r>
        <w:rPr>
          <w:rStyle w:val="FootnoteReference"/>
        </w:rPr>
        <w:footnoteRef/>
      </w:r>
      <w:r>
        <w:t xml:space="preserve"> </w:t>
      </w:r>
      <w:r w:rsidRPr="00FA0A9B">
        <w:rPr>
          <w:sz w:val="16"/>
          <w:szCs w:val="16"/>
        </w:rPr>
        <w:t>szükség szerinti számban ismételje meg</w:t>
      </w:r>
    </w:p>
  </w:footnote>
  <w:footnote w:id="8">
    <w:p w14:paraId="231D8CD1" w14:textId="77777777" w:rsidR="00023D73" w:rsidRDefault="00023D73" w:rsidP="001D7CAD">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9">
    <w:p w14:paraId="3FB004D8" w14:textId="77777777" w:rsidR="00023D73" w:rsidRDefault="00023D73" w:rsidP="001D7CAD">
      <w:pPr>
        <w:pStyle w:val="FootnoteText"/>
      </w:pPr>
      <w:r>
        <w:rPr>
          <w:rStyle w:val="FootnoteReference"/>
        </w:rPr>
        <w:footnoteRef/>
      </w:r>
      <w:r>
        <w:t xml:space="preserve"> </w:t>
      </w:r>
      <w:r w:rsidRPr="00FA0A9B">
        <w:rPr>
          <w:sz w:val="16"/>
          <w:szCs w:val="16"/>
        </w:rPr>
        <w:t>szükség szerinti számban ismételje meg</w:t>
      </w:r>
    </w:p>
  </w:footnote>
  <w:footnote w:id="10">
    <w:p w14:paraId="5EB6A0EB" w14:textId="77777777" w:rsidR="00023D73" w:rsidRDefault="00023D73" w:rsidP="001D7CAD">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11">
    <w:p w14:paraId="1F483808" w14:textId="77777777" w:rsidR="00023D73" w:rsidRDefault="00023D73" w:rsidP="001D7CAD">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12">
    <w:p w14:paraId="309A4A86" w14:textId="77777777" w:rsidR="00023D73" w:rsidRDefault="00023D73" w:rsidP="001D7CAD">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13">
    <w:p w14:paraId="2A29B253" w14:textId="77777777" w:rsidR="00023D73" w:rsidRDefault="00023D73" w:rsidP="00507720">
      <w:pPr>
        <w:pStyle w:val="FootnoteText"/>
      </w:pPr>
    </w:p>
  </w:footnote>
  <w:footnote w:id="14">
    <w:p w14:paraId="1CAAE41C" w14:textId="77777777" w:rsidR="00023D73" w:rsidRDefault="00023D73" w:rsidP="00D803A9">
      <w:pPr>
        <w:pStyle w:val="FootnoteText"/>
      </w:pPr>
      <w:r w:rsidRPr="00223E78">
        <w:rPr>
          <w:rStyle w:val="FootnoteReference"/>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15">
    <w:p w14:paraId="62FDC45C" w14:textId="77777777" w:rsidR="00023D73" w:rsidRDefault="00023D73" w:rsidP="00A16B91">
      <w:pPr>
        <w:pStyle w:val="FootnoteText"/>
      </w:pPr>
      <w:r w:rsidRPr="00223E78">
        <w:rPr>
          <w:rStyle w:val="FootnoteReference"/>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16">
    <w:p w14:paraId="3C62F47C" w14:textId="77777777" w:rsidR="00023D73" w:rsidRDefault="00023D73" w:rsidP="00D803A9">
      <w:pPr>
        <w:pStyle w:val="FootnoteText"/>
      </w:pPr>
      <w:r w:rsidRPr="001C48A3">
        <w:rPr>
          <w:rStyle w:val="FootnoteReference"/>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17">
    <w:p w14:paraId="3B4A0493" w14:textId="77777777" w:rsidR="00023D73" w:rsidRDefault="00023D73"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a vezető ajánlattevő minősül a közbeszerzési eljárásban a közös ajánlattevők nevében  eljárni jogosult képviselőnek.</w:t>
      </w:r>
    </w:p>
  </w:footnote>
  <w:footnote w:id="18">
    <w:p w14:paraId="219E58D7" w14:textId="77777777" w:rsidR="00023D73" w:rsidRDefault="00023D73">
      <w:pPr>
        <w:pStyle w:val="FootnoteText"/>
      </w:pPr>
      <w:r w:rsidRPr="001A2F40">
        <w:rPr>
          <w:rStyle w:val="FootnoteReference"/>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19">
    <w:p w14:paraId="52C2F6FD" w14:textId="77777777" w:rsidR="00023D73" w:rsidRDefault="00023D73" w:rsidP="00D803A9">
      <w:pPr>
        <w:pStyle w:val="FootnoteText"/>
        <w:rPr>
          <w:rFonts w:ascii="Times New Roman" w:hAnsi="Times New Roman"/>
          <w:sz w:val="16"/>
          <w:szCs w:val="16"/>
        </w:rPr>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1C8A1B4F" w14:textId="77777777" w:rsidR="00023D73" w:rsidRDefault="00023D73" w:rsidP="00D803A9">
      <w:pPr>
        <w:pStyle w:val="FootnoteText"/>
      </w:pPr>
    </w:p>
  </w:footnote>
  <w:footnote w:id="20">
    <w:p w14:paraId="79465F8A" w14:textId="77777777" w:rsidR="00023D73" w:rsidRDefault="00023D73"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21">
    <w:p w14:paraId="1BCC3A08" w14:textId="77777777" w:rsidR="00023D73" w:rsidRDefault="00023D73" w:rsidP="00361393">
      <w:pPr>
        <w:pStyle w:val="FootnoteText"/>
        <w:rPr>
          <w:highlight w:val="lightGray"/>
        </w:rPr>
      </w:pPr>
    </w:p>
    <w:p w14:paraId="04DAF2FE" w14:textId="77777777" w:rsidR="00023D73" w:rsidRDefault="00023D73" w:rsidP="00361393">
      <w:pPr>
        <w:pStyle w:val="FootnoteText"/>
      </w:pPr>
      <w:r w:rsidRPr="00EF7B87">
        <w:rPr>
          <w:rStyle w:val="FootnoteReference"/>
          <w:highlight w:val="lightGray"/>
        </w:rPr>
        <w:footnoteRef/>
      </w:r>
      <w:r w:rsidRPr="00EF7B87">
        <w:rPr>
          <w:highlight w:val="lightGray"/>
        </w:rPr>
        <w:t xml:space="preserve"> </w:t>
      </w:r>
      <w:r w:rsidRPr="00EF7B87">
        <w:rPr>
          <w:rFonts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22">
    <w:p w14:paraId="5EA8A295" w14:textId="77777777" w:rsidR="00023D73" w:rsidRPr="00EF7B87" w:rsidRDefault="00023D73" w:rsidP="00361393">
      <w:pPr>
        <w:jc w:val="both"/>
        <w:rPr>
          <w:rFonts w:ascii="Calibri" w:hAnsi="Calibri" w:cs="Times New Roman PSMT"/>
          <w:color w:val="000000"/>
          <w:sz w:val="16"/>
          <w:szCs w:val="16"/>
          <w:highlight w:val="lightGray"/>
        </w:rPr>
      </w:pPr>
      <w:r w:rsidRPr="00EF7B87">
        <w:rPr>
          <w:rStyle w:val="FootnoteReference"/>
          <w:rFonts w:ascii="Calibri" w:hAnsi="Calibri"/>
          <w:highlight w:val="lightGray"/>
        </w:rPr>
        <w:footnoteRef/>
      </w:r>
      <w:r w:rsidRPr="00EF7B87">
        <w:rPr>
          <w:rFonts w:ascii="Calibri" w:hAnsi="Calibri"/>
          <w:highlight w:val="lightGray"/>
        </w:rPr>
        <w:t xml:space="preserve"> </w:t>
      </w:r>
      <w:r w:rsidRPr="00EF7B87">
        <w:rPr>
          <w:rFonts w:ascii="Calibri" w:hAnsi="Calibri" w:cs="Times New Roman PS"/>
          <w:b/>
          <w:bCs/>
          <w:color w:val="000000"/>
          <w:sz w:val="16"/>
          <w:szCs w:val="16"/>
          <w:highlight w:val="lightGray"/>
        </w:rPr>
        <w:t xml:space="preserve">Ajánlatkérő szervek </w:t>
      </w:r>
      <w:r w:rsidRPr="00EF7B87">
        <w:rPr>
          <w:rFonts w:ascii="Calibri" w:hAnsi="Calibri" w:cs="Times New Roman PSMT"/>
          <w:color w:val="000000"/>
          <w:sz w:val="16"/>
          <w:szCs w:val="16"/>
          <w:highlight w:val="lightGray"/>
        </w:rPr>
        <w:t xml:space="preserve">részére: vagy az eljárást megindító felhívásként alkalmazott </w:t>
      </w:r>
      <w:r w:rsidRPr="00EF7B87">
        <w:rPr>
          <w:rFonts w:ascii="Calibri" w:hAnsi="Calibri" w:cs="Times New Roman PS"/>
          <w:b/>
          <w:bCs/>
          <w:color w:val="000000"/>
          <w:sz w:val="16"/>
          <w:szCs w:val="16"/>
          <w:highlight w:val="lightGray"/>
        </w:rPr>
        <w:t>Előzetes tájékoztató</w:t>
      </w:r>
      <w:r w:rsidRPr="00EF7B87">
        <w:rPr>
          <w:rFonts w:ascii="Calibri" w:hAnsi="Calibri" w:cs="Times New Roman PSMT"/>
          <w:color w:val="000000"/>
          <w:sz w:val="16"/>
          <w:szCs w:val="16"/>
          <w:highlight w:val="lightGray"/>
        </w:rPr>
        <w:t xml:space="preserve">, vagy </w:t>
      </w:r>
      <w:r w:rsidRPr="00EF7B87">
        <w:rPr>
          <w:rFonts w:ascii="Calibri" w:hAnsi="Calibri" w:cs="Times New Roman PS"/>
          <w:b/>
          <w:bCs/>
          <w:color w:val="000000"/>
          <w:sz w:val="16"/>
          <w:szCs w:val="16"/>
          <w:highlight w:val="lightGray"/>
        </w:rPr>
        <w:t>Szerződésről szóló hirdetmény</w:t>
      </w:r>
      <w:r w:rsidRPr="00EF7B87">
        <w:rPr>
          <w:rFonts w:ascii="Calibri" w:hAnsi="Calibri" w:cs="Times New Roman PSMT"/>
          <w:color w:val="000000"/>
          <w:sz w:val="16"/>
          <w:szCs w:val="16"/>
          <w:highlight w:val="lightGray"/>
        </w:rPr>
        <w:t>.</w:t>
      </w:r>
    </w:p>
    <w:p w14:paraId="067223B2" w14:textId="77777777" w:rsidR="00023D73" w:rsidRDefault="00023D73" w:rsidP="00361393">
      <w:pPr>
        <w:jc w:val="both"/>
      </w:pPr>
      <w:r w:rsidRPr="00EF7B87">
        <w:rPr>
          <w:rFonts w:ascii="Calibri" w:hAnsi="Calibri" w:cs="Times New Roman PS"/>
          <w:b/>
          <w:bCs/>
          <w:color w:val="000000"/>
          <w:sz w:val="16"/>
          <w:szCs w:val="16"/>
          <w:highlight w:val="lightGray"/>
        </w:rPr>
        <w:t xml:space="preserve">Közszolgáltató ajánlatkérők </w:t>
      </w:r>
      <w:r w:rsidRPr="00EF7B87">
        <w:rPr>
          <w:rFonts w:ascii="Calibri" w:hAnsi="Calibri" w:cs="Times New Roman PSMT"/>
          <w:color w:val="000000"/>
          <w:sz w:val="16"/>
          <w:szCs w:val="16"/>
          <w:highlight w:val="lightGray"/>
        </w:rPr>
        <w:t xml:space="preserve">részére: az eljárást megindító felhívásként alkalmazott </w:t>
      </w:r>
      <w:r w:rsidRPr="00EF7B87">
        <w:rPr>
          <w:rFonts w:ascii="Calibri" w:hAnsi="Calibri" w:cs="Times New Roman PS"/>
          <w:b/>
          <w:bCs/>
          <w:color w:val="000000"/>
          <w:sz w:val="16"/>
          <w:szCs w:val="16"/>
          <w:highlight w:val="lightGray"/>
        </w:rPr>
        <w:t>Időszakos előzetes tájékoztató</w:t>
      </w:r>
      <w:r w:rsidRPr="00EF7B87">
        <w:rPr>
          <w:rFonts w:ascii="Calibri" w:hAnsi="Calibri" w:cs="Times New Roman PSMT"/>
          <w:color w:val="000000"/>
          <w:sz w:val="16"/>
          <w:szCs w:val="16"/>
          <w:highlight w:val="lightGray"/>
        </w:rPr>
        <w:t xml:space="preserve">, Szerződésről szóló hirdetmény, vagy a </w:t>
      </w:r>
      <w:r w:rsidRPr="00EF7B87">
        <w:rPr>
          <w:rFonts w:ascii="Calibri" w:hAnsi="Calibri" w:cs="Times New Roman PS"/>
          <w:b/>
          <w:bCs/>
          <w:color w:val="000000"/>
          <w:sz w:val="16"/>
          <w:szCs w:val="16"/>
          <w:highlight w:val="lightGray"/>
        </w:rPr>
        <w:t>Minősítési rendszer meglétéről szóló hirdetmény</w:t>
      </w:r>
    </w:p>
  </w:footnote>
  <w:footnote w:id="23">
    <w:p w14:paraId="63D016EA" w14:textId="77777777" w:rsidR="00023D73" w:rsidRDefault="00023D73" w:rsidP="00361393">
      <w:pPr>
        <w:pStyle w:val="FootnoteText"/>
      </w:pPr>
      <w:r w:rsidRPr="00EF7B87">
        <w:rPr>
          <w:rStyle w:val="FootnoteReference"/>
          <w:highlight w:val="lightGray"/>
        </w:rPr>
        <w:footnoteRef/>
      </w:r>
      <w:r w:rsidRPr="00EF7B87">
        <w:rPr>
          <w:highlight w:val="lightGray"/>
        </w:rPr>
        <w:t xml:space="preserve"> </w:t>
      </w:r>
      <w:r w:rsidRPr="00EF7B87">
        <w:rPr>
          <w:rFonts w:cs="Times New Roman PS"/>
          <w:i/>
          <w:iCs/>
          <w:color w:val="000000"/>
          <w:sz w:val="16"/>
          <w:szCs w:val="16"/>
          <w:highlight w:val="lightGray"/>
        </w:rPr>
        <w:t xml:space="preserve">A vonatkozó hirdetmény I. szakaszának I.1 pontjából átmásolandó információ. </w:t>
      </w:r>
      <w:r w:rsidRPr="00EF7B87">
        <w:rPr>
          <w:rFonts w:cs="Times New Roman PSMT"/>
          <w:color w:val="000000"/>
          <w:sz w:val="16"/>
          <w:szCs w:val="16"/>
          <w:highlight w:val="lightGray"/>
        </w:rPr>
        <w:t>Közös közbeszerzés esetén kérjük feltüntetni minden résztvevő beszerző nevét.</w:t>
      </w:r>
    </w:p>
  </w:footnote>
  <w:footnote w:id="24">
    <w:p w14:paraId="410BF223" w14:textId="77777777" w:rsidR="00023D73" w:rsidRDefault="00023D73" w:rsidP="00361393">
      <w:pPr>
        <w:pStyle w:val="FootnoteText"/>
      </w:pPr>
      <w:r w:rsidRPr="00EF7B87">
        <w:rPr>
          <w:rStyle w:val="FootnoteReference"/>
          <w:highlight w:val="lightGray"/>
        </w:rPr>
        <w:footnoteRef/>
      </w:r>
      <w:r w:rsidRPr="00EF7B87">
        <w:rPr>
          <w:highlight w:val="lightGray"/>
        </w:rPr>
        <w:t xml:space="preserve"> </w:t>
      </w:r>
      <w:r w:rsidRPr="00EF7B87">
        <w:rPr>
          <w:rFonts w:cs="Times New Roman PS"/>
          <w:i/>
          <w:iCs/>
          <w:color w:val="000000"/>
          <w:sz w:val="16"/>
          <w:szCs w:val="16"/>
          <w:highlight w:val="lightGray"/>
        </w:rPr>
        <w:t>Lásd a vonatkozó hirdetmény II.1.1 és II.1.3 pontját.</w:t>
      </w:r>
    </w:p>
  </w:footnote>
  <w:footnote w:id="25">
    <w:p w14:paraId="02550E79" w14:textId="77777777" w:rsidR="00023D73" w:rsidRDefault="00023D73" w:rsidP="00361393">
      <w:pPr>
        <w:pStyle w:val="FootnoteText"/>
      </w:pPr>
      <w:r w:rsidRPr="00EF7B87">
        <w:rPr>
          <w:rStyle w:val="FootnoteReference"/>
          <w:highlight w:val="lightGray"/>
        </w:rPr>
        <w:footnoteRef/>
      </w:r>
      <w:r w:rsidRPr="00EF7B87">
        <w:rPr>
          <w:highlight w:val="lightGray"/>
        </w:rPr>
        <w:t xml:space="preserve"> </w:t>
      </w:r>
      <w:r w:rsidRPr="00EF7B87">
        <w:rPr>
          <w:rFonts w:cs="Times New Roman PS"/>
          <w:i/>
          <w:iCs/>
          <w:color w:val="000000"/>
          <w:sz w:val="16"/>
          <w:szCs w:val="16"/>
          <w:highlight w:val="lightGray"/>
        </w:rPr>
        <w:t>Lásd a vonatkozó hirdetmény II.1.1 pontját.</w:t>
      </w:r>
    </w:p>
  </w:footnote>
  <w:footnote w:id="26">
    <w:p w14:paraId="1418DEB3" w14:textId="77777777" w:rsidR="00023D73" w:rsidRDefault="00023D73" w:rsidP="00361393">
      <w:pPr>
        <w:pStyle w:val="FootnoteText"/>
      </w:pPr>
      <w:r w:rsidRPr="00EF7B87">
        <w:rPr>
          <w:rStyle w:val="FootnoteReference"/>
          <w:highlight w:val="lightGray"/>
        </w:rPr>
        <w:footnoteRef/>
      </w:r>
      <w:r w:rsidRPr="00EF7B87">
        <w:rPr>
          <w:highlight w:val="lightGray"/>
        </w:rPr>
        <w:t xml:space="preserve"> </w:t>
      </w:r>
      <w:r w:rsidRPr="00EF7B87">
        <w:rPr>
          <w:rFonts w:cs="Times New Roman PS"/>
          <w:i/>
          <w:iCs/>
          <w:color w:val="000000"/>
          <w:sz w:val="16"/>
          <w:szCs w:val="16"/>
          <w:highlight w:val="lightGray"/>
        </w:rPr>
        <w:t>Kérjük, ismételje meg a kapcsolattartó személyekre vonatkozó információt, ahányszor szükséges.</w:t>
      </w:r>
    </w:p>
  </w:footnote>
  <w:footnote w:id="27">
    <w:p w14:paraId="192428FD" w14:textId="77777777" w:rsidR="00023D73" w:rsidRPr="00EF7B87" w:rsidRDefault="00023D73" w:rsidP="00361393">
      <w:pPr>
        <w:jc w:val="both"/>
        <w:rPr>
          <w:rFonts w:ascii="Calibri" w:hAnsi="Calibri" w:cs="Myriad Pro"/>
          <w:color w:val="000000"/>
          <w:sz w:val="16"/>
          <w:szCs w:val="16"/>
          <w:highlight w:val="lightGray"/>
        </w:rPr>
      </w:pPr>
      <w:r w:rsidRPr="00EF7B87">
        <w:rPr>
          <w:rStyle w:val="FootnoteReference"/>
          <w:rFonts w:ascii="Calibri" w:hAnsi="Calibri"/>
          <w:highlight w:val="lightGray"/>
        </w:rPr>
        <w:footnoteRef/>
      </w:r>
      <w:r w:rsidRPr="00EF7B87">
        <w:rPr>
          <w:rFonts w:ascii="Calibri" w:hAnsi="Calibri"/>
          <w:highlight w:val="lightGray"/>
        </w:rPr>
        <w:t xml:space="preserve"> </w:t>
      </w:r>
      <w:r w:rsidRPr="00EF7B87">
        <w:rPr>
          <w:rFonts w:ascii="Calibri" w:hAnsi="Calibri"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1B451F9E" w14:textId="77777777" w:rsidR="00023D73" w:rsidRPr="00EF7B87" w:rsidRDefault="00023D73" w:rsidP="00361393">
      <w:pPr>
        <w:jc w:val="both"/>
        <w:rPr>
          <w:rFonts w:ascii="Calibri" w:hAnsi="Calibri" w:cs="Myriad Pro"/>
          <w:color w:val="000000"/>
          <w:sz w:val="16"/>
          <w:szCs w:val="16"/>
          <w:highlight w:val="lightGray"/>
        </w:rPr>
      </w:pPr>
      <w:r w:rsidRPr="00EF7B87">
        <w:rPr>
          <w:rFonts w:ascii="Calibri" w:hAnsi="Calibri" w:cs="Myriad Pro"/>
          <w:b/>
          <w:color w:val="000000"/>
          <w:sz w:val="16"/>
          <w:szCs w:val="16"/>
          <w:highlight w:val="lightGray"/>
        </w:rPr>
        <w:t>Mikrovállalkozás:</w:t>
      </w:r>
      <w:r w:rsidRPr="00EF7B87">
        <w:rPr>
          <w:rFonts w:ascii="Calibri" w:hAnsi="Calibri" w:cs="Myriad Pro"/>
          <w:color w:val="000000"/>
          <w:sz w:val="16"/>
          <w:szCs w:val="16"/>
          <w:highlight w:val="lightGray"/>
        </w:rPr>
        <w:t xml:space="preserve"> olyan vállalkozás, amely </w:t>
      </w:r>
      <w:r w:rsidRPr="00EF7B87">
        <w:rPr>
          <w:rFonts w:ascii="Calibri" w:hAnsi="Calibri" w:cs="Myriad Pro"/>
          <w:b/>
          <w:color w:val="000000"/>
          <w:sz w:val="16"/>
          <w:szCs w:val="16"/>
          <w:highlight w:val="lightGray"/>
        </w:rPr>
        <w:t>10-nél kevesebb főt foglalkoztat</w:t>
      </w:r>
      <w:r w:rsidRPr="00EF7B87">
        <w:rPr>
          <w:rFonts w:ascii="Calibri" w:hAnsi="Calibri" w:cs="Myriad Pro"/>
          <w:color w:val="000000"/>
          <w:sz w:val="16"/>
          <w:szCs w:val="16"/>
          <w:highlight w:val="lightGray"/>
        </w:rPr>
        <w:t xml:space="preserve">, és amelynek éves forgalma és/vagy éves mérlegfőösszege </w:t>
      </w:r>
      <w:r w:rsidRPr="00EF7B87">
        <w:rPr>
          <w:rFonts w:ascii="Calibri" w:hAnsi="Calibri" w:cs="Myriad Pro"/>
          <w:b/>
          <w:color w:val="000000"/>
          <w:sz w:val="16"/>
          <w:szCs w:val="16"/>
          <w:highlight w:val="lightGray"/>
        </w:rPr>
        <w:t>nem haladja meg a 2 millió eurót.</w:t>
      </w:r>
    </w:p>
    <w:p w14:paraId="45DAC298" w14:textId="77777777" w:rsidR="00023D73" w:rsidRPr="00EF7B87" w:rsidRDefault="00023D73" w:rsidP="00361393">
      <w:pPr>
        <w:jc w:val="both"/>
        <w:rPr>
          <w:rFonts w:ascii="Calibri" w:hAnsi="Calibri" w:cs="Myriad Pro"/>
          <w:color w:val="000000"/>
          <w:sz w:val="16"/>
          <w:szCs w:val="16"/>
          <w:highlight w:val="lightGray"/>
        </w:rPr>
      </w:pPr>
      <w:r w:rsidRPr="00EF7B87">
        <w:rPr>
          <w:rFonts w:ascii="Calibri" w:hAnsi="Calibri" w:cs="Myriad Pro"/>
          <w:b/>
          <w:color w:val="000000"/>
          <w:sz w:val="16"/>
          <w:szCs w:val="16"/>
          <w:highlight w:val="lightGray"/>
        </w:rPr>
        <w:t>Kisvállalkozás:</w:t>
      </w:r>
      <w:r w:rsidRPr="00EF7B87">
        <w:rPr>
          <w:rFonts w:ascii="Calibri" w:hAnsi="Calibri" w:cs="Myriad Pro"/>
          <w:color w:val="000000"/>
          <w:sz w:val="16"/>
          <w:szCs w:val="16"/>
          <w:highlight w:val="lightGray"/>
        </w:rPr>
        <w:t xml:space="preserve"> olyan vállalkozás, amely </w:t>
      </w:r>
      <w:r w:rsidRPr="00EF7B87">
        <w:rPr>
          <w:rFonts w:ascii="Calibri" w:hAnsi="Calibri" w:cs="Myriad Pro"/>
          <w:b/>
          <w:color w:val="000000"/>
          <w:sz w:val="16"/>
          <w:szCs w:val="16"/>
          <w:highlight w:val="lightGray"/>
        </w:rPr>
        <w:t>50-nél kevesebb főt foglalkoztat</w:t>
      </w:r>
      <w:r w:rsidRPr="00EF7B87">
        <w:rPr>
          <w:rFonts w:ascii="Calibri" w:hAnsi="Calibri" w:cs="Myriad Pro"/>
          <w:color w:val="000000"/>
          <w:sz w:val="16"/>
          <w:szCs w:val="16"/>
          <w:highlight w:val="lightGray"/>
        </w:rPr>
        <w:t xml:space="preserve">, és amelynek éves forgalma és/vagy éves mérlegfőösszege </w:t>
      </w:r>
      <w:r w:rsidRPr="00EF7B87">
        <w:rPr>
          <w:rFonts w:ascii="Calibri" w:hAnsi="Calibri" w:cs="Myriad Pro"/>
          <w:b/>
          <w:color w:val="000000"/>
          <w:sz w:val="16"/>
          <w:szCs w:val="16"/>
          <w:highlight w:val="lightGray"/>
        </w:rPr>
        <w:t>nem haladja meg a 10 millió eurót</w:t>
      </w:r>
      <w:r w:rsidRPr="00EF7B87">
        <w:rPr>
          <w:rFonts w:ascii="Calibri" w:hAnsi="Calibri" w:cs="Myriad Pro"/>
          <w:color w:val="000000"/>
          <w:sz w:val="16"/>
          <w:szCs w:val="16"/>
          <w:highlight w:val="lightGray"/>
        </w:rPr>
        <w:t>;</w:t>
      </w:r>
    </w:p>
    <w:p w14:paraId="74682505" w14:textId="77777777" w:rsidR="00023D73" w:rsidRDefault="00023D73" w:rsidP="00361393">
      <w:pPr>
        <w:pStyle w:val="FootnoteText"/>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28">
    <w:p w14:paraId="5A612EEB"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29">
    <w:p w14:paraId="5D51E22F"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30">
    <w:p w14:paraId="295F05BC"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31">
    <w:p w14:paraId="3D6BBCE9"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32">
    <w:p w14:paraId="693B18A6" w14:textId="77777777" w:rsidR="00023D73" w:rsidRDefault="00023D73" w:rsidP="00361393">
      <w:pPr>
        <w:pStyle w:val="FootnoteText"/>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33">
    <w:p w14:paraId="1B2D88A0"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34">
    <w:p w14:paraId="3CDF2051" w14:textId="77777777" w:rsidR="00023D73" w:rsidRDefault="00023D73" w:rsidP="00361393">
      <w:pPr>
        <w:pStyle w:val="FootnoteText"/>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35">
    <w:p w14:paraId="56E7941F"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36">
    <w:p w14:paraId="0D2A5B28"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37">
    <w:p w14:paraId="2CF7C49B"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38">
    <w:p w14:paraId="383E3531"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39">
    <w:p w14:paraId="458B6C32"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40">
    <w:p w14:paraId="10C29A60"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41">
    <w:p w14:paraId="14A9110C" w14:textId="77777777" w:rsidR="00023D73" w:rsidRDefault="00023D73" w:rsidP="00361393">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42">
    <w:p w14:paraId="34FFA75E"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3">
    <w:p w14:paraId="4EC488DB"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4">
    <w:p w14:paraId="64C30CE0"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45">
    <w:p w14:paraId="29D1ECFB"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46">
    <w:p w14:paraId="757D1978"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7">
    <w:p w14:paraId="5B470AF3"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48">
    <w:p w14:paraId="4F7BFDF1"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49">
    <w:p w14:paraId="62C9F571"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50">
    <w:p w14:paraId="78D9E9A8"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51">
    <w:p w14:paraId="5AE5CAAA"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52">
    <w:p w14:paraId="3C9CC6AE"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53">
    <w:p w14:paraId="657EE2C4"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4">
    <w:p w14:paraId="4FCE6613"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55">
    <w:p w14:paraId="3C2EBDD2"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6">
    <w:p w14:paraId="6834EFBD"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7">
    <w:p w14:paraId="51DE0651"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58">
    <w:p w14:paraId="4DA53767"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59">
    <w:p w14:paraId="564B4C6C"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0">
    <w:p w14:paraId="21BFBB8E" w14:textId="77777777" w:rsidR="00023D73" w:rsidRDefault="00023D73" w:rsidP="00361393">
      <w:pPr>
        <w:pStyle w:val="FootnoteText"/>
      </w:pPr>
      <w:r>
        <w:rPr>
          <w:rStyle w:val="FootnoteReference"/>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61">
    <w:p w14:paraId="538AF4C7"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2">
    <w:p w14:paraId="14DD46FE"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3">
    <w:p w14:paraId="07F949CE"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64">
    <w:p w14:paraId="01911AEA"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65">
    <w:p w14:paraId="36C22387"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66">
    <w:p w14:paraId="50D9C570"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67">
    <w:p w14:paraId="4D78455C"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68">
    <w:p w14:paraId="1A09B4F0"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9">
    <w:p w14:paraId="016F1EDA"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0">
    <w:p w14:paraId="1EFF457F"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71">
    <w:p w14:paraId="4219EABC" w14:textId="77777777" w:rsidR="00023D73" w:rsidRDefault="00023D73" w:rsidP="00361393">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72">
    <w:p w14:paraId="774F0C37" w14:textId="77777777" w:rsidR="00023D73" w:rsidRDefault="00023D73" w:rsidP="00EF7B87">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73">
    <w:p w14:paraId="2E94A14D" w14:textId="77777777" w:rsidR="00023D73" w:rsidRDefault="00023D73" w:rsidP="00EF7B87">
      <w:pPr>
        <w:pStyle w:val="FootnoteText"/>
      </w:pPr>
      <w:r w:rsidRPr="00A3575C">
        <w:rPr>
          <w:rStyle w:val="FootnoteReference"/>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74">
    <w:p w14:paraId="16FCE29D" w14:textId="77777777" w:rsidR="00023D73" w:rsidRPr="00213F8F" w:rsidRDefault="00023D73" w:rsidP="001C019D">
      <w:pPr>
        <w:pStyle w:val="FootnoteText"/>
        <w:rPr>
          <w:rFonts w:ascii="Times New Roman" w:hAnsi="Times New Roman"/>
          <w:b/>
          <w:sz w:val="16"/>
          <w:szCs w:val="16"/>
        </w:rPr>
      </w:pPr>
      <w:r w:rsidRPr="00213F8F">
        <w:rPr>
          <w:rStyle w:val="FootnoteReference"/>
          <w:rFonts w:ascii="Times New Roman" w:hAnsi="Times New Roman"/>
          <w:sz w:val="16"/>
          <w:szCs w:val="16"/>
        </w:rPr>
        <w:footnoteRef/>
      </w:r>
      <w:r w:rsidRPr="00213F8F">
        <w:rPr>
          <w:rFonts w:ascii="Times New Roman" w:hAnsi="Times New Roman"/>
          <w:sz w:val="16"/>
          <w:szCs w:val="16"/>
        </w:rPr>
        <w:t xml:space="preserve"> </w:t>
      </w:r>
      <w:r w:rsidRPr="00213F8F">
        <w:rPr>
          <w:rFonts w:ascii="Times New Roman" w:hAnsi="Times New Roman"/>
          <w:b/>
          <w:sz w:val="16"/>
          <w:szCs w:val="16"/>
        </w:rPr>
        <w:t>Kitöltési segédlet:.............</w:t>
      </w:r>
    </w:p>
    <w:p w14:paraId="7E8E5A21" w14:textId="77777777" w:rsidR="00023D73" w:rsidRDefault="00023D73" w:rsidP="003724C8">
      <w:pPr>
        <w:pStyle w:val="FootnoteText"/>
        <w:jc w:val="both"/>
      </w:pPr>
      <w:r w:rsidRPr="00213F8F">
        <w:rPr>
          <w:rFonts w:ascii="Times New Roman" w:hAnsi="Times New Roman"/>
          <w:sz w:val="16"/>
          <w:szCs w:val="14"/>
        </w:rPr>
        <w:t xml:space="preserve">A Kbt. 65. § (8) bekezdésben foglalt eset kivételével </w:t>
      </w:r>
      <w:r w:rsidRPr="00213F8F">
        <w:rPr>
          <w:rFonts w:ascii="Times New Roman" w:hAnsi="Times New Roman"/>
          <w:b/>
          <w:sz w:val="16"/>
          <w:szCs w:val="14"/>
        </w:rPr>
        <w:t>csatolni kell az ajánlatban a kapacitásait rendelkezésre bocsátó szervezet olyan szerződéses vagy előszerződésben vállalt kötelezettségvállalását tartalmazó okiratot</w:t>
      </w:r>
      <w:r w:rsidRPr="00213F8F">
        <w:rPr>
          <w:rFonts w:ascii="Times New Roman" w:hAnsi="Times New Roman"/>
          <w:sz w:val="16"/>
          <w:szCs w:val="14"/>
        </w:rPr>
        <w:t xml:space="preserve">, </w:t>
      </w:r>
      <w:r w:rsidRPr="00213F8F">
        <w:rPr>
          <w:rFonts w:ascii="Times New Roman" w:hAnsi="Times New Roman"/>
          <w:b/>
          <w:sz w:val="16"/>
          <w:szCs w:val="14"/>
        </w:rPr>
        <w:t>amely alátámasztja, hogy a szerződés teljesítéséhez szükséges erőforrások rendelkezésre állnak majd a szerződés teljesítésének időtartama alatt.</w:t>
      </w:r>
      <w:r w:rsidRPr="004502B5">
        <w:rPr>
          <w:b/>
          <w:sz w:val="16"/>
          <w:szCs w:val="16"/>
        </w:rPr>
        <w:t xml:space="preserve"> </w:t>
      </w:r>
    </w:p>
  </w:footnote>
  <w:footnote w:id="75">
    <w:p w14:paraId="36248D90" w14:textId="77777777" w:rsidR="00023D73" w:rsidRDefault="00023D73" w:rsidP="00334411">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76">
    <w:p w14:paraId="3357A49B" w14:textId="77777777" w:rsidR="00023D73" w:rsidRDefault="00023D73" w:rsidP="001C019D">
      <w:pPr>
        <w:pStyle w:val="FootnoteText"/>
      </w:pPr>
      <w:r w:rsidRPr="002824C8">
        <w:rPr>
          <w:rStyle w:val="FootnoteReference"/>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77">
    <w:p w14:paraId="4452993D" w14:textId="77777777" w:rsidR="00023D73" w:rsidRDefault="00023D73" w:rsidP="0008665B">
      <w:pPr>
        <w:pStyle w:val="FootnoteText"/>
        <w:jc w:val="both"/>
        <w:rPr>
          <w:rFonts w:ascii="Times New Roman" w:hAnsi="Times New Roman"/>
          <w:sz w:val="18"/>
          <w:szCs w:val="18"/>
        </w:rPr>
      </w:pPr>
      <w:r>
        <w:rPr>
          <w:rStyle w:val="FootnoteReference"/>
        </w:rPr>
        <w:t>19</w:t>
      </w:r>
      <w:r>
        <w:t xml:space="preserve"> </w:t>
      </w:r>
      <w:r w:rsidRPr="00706CA7">
        <w:rPr>
          <w:rFonts w:ascii="Times New Roman" w:hAnsi="Times New Roman"/>
          <w:sz w:val="18"/>
          <w:szCs w:val="18"/>
        </w:rPr>
        <w:t xml:space="preserve"> A megfelelő nyilatkozat aláhúzandó vagy a nem megfelelő nyilatkozatok törlendők!</w:t>
      </w:r>
    </w:p>
    <w:p w14:paraId="2FCD8537" w14:textId="77777777" w:rsidR="00023D73" w:rsidRDefault="00023D73" w:rsidP="0050002A">
      <w:pPr>
        <w:pStyle w:val="FootnoteText"/>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78">
    <w:p w14:paraId="7A7C5077" w14:textId="77777777" w:rsidR="00023D73" w:rsidRPr="00DD4322" w:rsidRDefault="00023D73" w:rsidP="00BB204A">
      <w:pPr>
        <w:pStyle w:val="NormalWeb"/>
        <w:spacing w:before="0" w:beforeAutospacing="0" w:after="0" w:afterAutospacing="0"/>
        <w:ind w:left="147" w:right="147"/>
        <w:jc w:val="both"/>
        <w:rPr>
          <w:bCs/>
          <w:color w:val="222222"/>
          <w:sz w:val="18"/>
          <w:szCs w:val="18"/>
        </w:rPr>
      </w:pPr>
      <w:bookmarkStart w:id="139" w:name="pr57"/>
      <w:bookmarkStart w:id="140" w:name="pr1"/>
      <w:bookmarkEnd w:id="139"/>
      <w:bookmarkEnd w:id="140"/>
      <w:r w:rsidRPr="00DD4322">
        <w:rPr>
          <w:bCs/>
          <w:color w:val="222222"/>
          <w:sz w:val="18"/>
          <w:szCs w:val="18"/>
        </w:rPr>
        <w:t>2007. évi CXXXVI. törvény</w:t>
      </w:r>
      <w:bookmarkStart w:id="141" w:name="pr2"/>
      <w:bookmarkEnd w:id="141"/>
      <w:r w:rsidRPr="00DD4322">
        <w:rPr>
          <w:bCs/>
          <w:color w:val="222222"/>
          <w:sz w:val="18"/>
          <w:szCs w:val="18"/>
        </w:rPr>
        <w:t xml:space="preserve"> a pénzmosás és a terrorizmus finanszírozása megelőzéséről és megakadályozásáról szóló törvény szerint:</w:t>
      </w:r>
    </w:p>
    <w:p w14:paraId="0E27DBFF" w14:textId="77777777" w:rsidR="00023D73" w:rsidRPr="00DD4322" w:rsidRDefault="00023D73" w:rsidP="000E30C9">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2A2F755E" w14:textId="77777777" w:rsidR="00023D73" w:rsidRPr="00DD4322" w:rsidRDefault="00023D73"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79B665AC" w14:textId="77777777" w:rsidR="00023D73" w:rsidRPr="00DD4322" w:rsidRDefault="00023D73"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65675F1C" w14:textId="77777777" w:rsidR="00023D73" w:rsidRPr="00DD4322" w:rsidRDefault="00023D73"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49B8971A" w14:textId="77777777" w:rsidR="00023D73" w:rsidRPr="00DD4322" w:rsidRDefault="00023D73"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4989A9CB" w14:textId="77777777" w:rsidR="00023D73" w:rsidRPr="00DD4322" w:rsidRDefault="00023D73"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4143B96C" w14:textId="77777777" w:rsidR="00023D73" w:rsidRPr="00DD4322" w:rsidRDefault="00023D73"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5E2D348E" w14:textId="77777777" w:rsidR="00023D73" w:rsidRDefault="00023D73" w:rsidP="000E30C9">
      <w:pPr>
        <w:pStyle w:val="Norma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42" w:name="pr58"/>
      <w:bookmarkStart w:id="143" w:name="pr59"/>
      <w:bookmarkStart w:id="144" w:name="pr60"/>
      <w:bookmarkStart w:id="145" w:name="pr61"/>
      <w:bookmarkStart w:id="146" w:name="pr62"/>
      <w:bookmarkStart w:id="147" w:name="pr63"/>
      <w:bookmarkStart w:id="148" w:name="pr64"/>
      <w:bookmarkStart w:id="149" w:name="pr65"/>
      <w:bookmarkEnd w:id="142"/>
      <w:bookmarkEnd w:id="143"/>
      <w:bookmarkEnd w:id="144"/>
      <w:bookmarkEnd w:id="145"/>
      <w:bookmarkEnd w:id="146"/>
      <w:bookmarkEnd w:id="147"/>
      <w:bookmarkEnd w:id="148"/>
      <w:bookmarkEnd w:id="149"/>
    </w:p>
  </w:footnote>
  <w:footnote w:id="79">
    <w:p w14:paraId="07462101" w14:textId="77777777" w:rsidR="00023D73" w:rsidRDefault="00023D73" w:rsidP="0008665B">
      <w:pPr>
        <w:pStyle w:val="FootnoteText"/>
        <w:jc w:val="both"/>
        <w:rPr>
          <w:rFonts w:ascii="Times New Roman" w:hAnsi="Times New Roman"/>
        </w:rPr>
      </w:pPr>
      <w:r>
        <w:rPr>
          <w:rStyle w:val="FootnoteReference"/>
        </w:rPr>
        <w:t>21</w:t>
      </w:r>
      <w:r>
        <w:t xml:space="preserve"> A </w:t>
      </w:r>
      <w:r>
        <w:rPr>
          <w:rFonts w:ascii="Times New Roman" w:hAnsi="Times New Roman"/>
        </w:rPr>
        <w:t xml:space="preserve">megfelelő nyilatkozat aláhúzandó vagy a nem megfelelő nyilatkozat törlendő! </w:t>
      </w:r>
    </w:p>
    <w:p w14:paraId="286CC8AE" w14:textId="77777777" w:rsidR="00023D73" w:rsidRDefault="00023D73" w:rsidP="0008665B">
      <w:pPr>
        <w:pStyle w:val="FootnoteText"/>
        <w:jc w:val="both"/>
      </w:pPr>
      <w:r w:rsidRPr="009E50C7">
        <w:rPr>
          <w:rFonts w:ascii="Times New Roman" w:hAnsi="Times New Roman"/>
        </w:rPr>
        <w:t>A nyilatkozatot közös ajánlattétel esetén valamennyi közös ajánlattevőnek külön-külön csatolnia kell.</w:t>
      </w:r>
    </w:p>
  </w:footnote>
  <w:footnote w:id="80">
    <w:p w14:paraId="705B8038" w14:textId="77777777" w:rsidR="00023D73" w:rsidRDefault="00023D73" w:rsidP="00291018">
      <w:pPr>
        <w:pStyle w:val="FootnoteText"/>
        <w:jc w:val="both"/>
        <w:rPr>
          <w:rFonts w:ascii="Times New Roman" w:hAnsi="Times New Roman"/>
          <w:sz w:val="16"/>
          <w:szCs w:val="16"/>
        </w:rPr>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0152C95A" w14:textId="77777777" w:rsidR="00023D73" w:rsidRDefault="00023D73" w:rsidP="00291018">
      <w:pPr>
        <w:pStyle w:val="FootnoteText"/>
        <w:jc w:val="both"/>
      </w:pPr>
      <w:r w:rsidRPr="00D81177">
        <w:rPr>
          <w:rFonts w:ascii="Times New Roman" w:hAnsi="Times New Roman"/>
          <w:sz w:val="16"/>
          <w:szCs w:val="16"/>
        </w:rPr>
        <w:t>Abban az esetben is meg kell tenni a nyilatkozatot, ha az ajánlattevő nem vesz igénybe alvállalkozót vagy alkalmasságának igazolására más szervezetet.</w:t>
      </w:r>
    </w:p>
  </w:footnote>
  <w:footnote w:id="81">
    <w:p w14:paraId="60032F7A" w14:textId="77777777" w:rsidR="00023D73" w:rsidRDefault="00023D73"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82">
    <w:p w14:paraId="7541347C" w14:textId="77777777" w:rsidR="00023D73" w:rsidRDefault="00023D73"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83">
    <w:p w14:paraId="61876431" w14:textId="77777777" w:rsidR="00023D73" w:rsidRDefault="00023D73"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84">
    <w:p w14:paraId="221BA26A" w14:textId="77777777" w:rsidR="00023D73" w:rsidRDefault="00023D73"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85">
    <w:p w14:paraId="19328497" w14:textId="77777777" w:rsidR="00023D73" w:rsidRDefault="00023D73"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86">
    <w:p w14:paraId="421564A8" w14:textId="77777777" w:rsidR="00023D73" w:rsidRDefault="00023D73" w:rsidP="00F56FB2">
      <w:pPr>
        <w:pStyle w:val="FootnoteText"/>
      </w:pPr>
      <w:r w:rsidRPr="00BC05C7">
        <w:rPr>
          <w:rStyle w:val="FootnoteReference"/>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87">
    <w:p w14:paraId="49C345AA" w14:textId="77777777" w:rsidR="00023D73" w:rsidRDefault="00023D73" w:rsidP="0048365D">
      <w:pPr>
        <w:pStyle w:val="FootnoteText"/>
      </w:pPr>
      <w:r w:rsidRPr="00CE5144">
        <w:rPr>
          <w:rStyle w:val="FootnoteReference"/>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88">
    <w:p w14:paraId="63547348" w14:textId="77777777" w:rsidR="00023D73" w:rsidRDefault="00023D73">
      <w:pPr>
        <w:pStyle w:val="FootnoteText"/>
      </w:pPr>
      <w:r w:rsidRPr="00D05B33">
        <w:rPr>
          <w:rStyle w:val="FootnoteReference"/>
          <w:rFonts w:ascii="Times New Roman" w:hAnsi="Times New Roman"/>
          <w:sz w:val="16"/>
          <w:szCs w:val="16"/>
        </w:rPr>
        <w:footnoteRef/>
      </w:r>
      <w:r w:rsidRPr="00D05B33">
        <w:rPr>
          <w:rFonts w:ascii="Times New Roman" w:hAnsi="Times New Roman"/>
          <w:sz w:val="16"/>
          <w:szCs w:val="16"/>
        </w:rPr>
        <w:t xml:space="preserve"> </w:t>
      </w:r>
      <w:r>
        <w:rPr>
          <w:rFonts w:ascii="Times New Roman" w:hAnsi="Times New Roman"/>
          <w:sz w:val="16"/>
          <w:szCs w:val="16"/>
        </w:rPr>
        <w:t>A bemutatott résznek megfelelően a felesleges rész törlendő.</w:t>
      </w:r>
    </w:p>
  </w:footnote>
  <w:footnote w:id="89">
    <w:p w14:paraId="39D779E8" w14:textId="77777777" w:rsidR="00023D73" w:rsidRDefault="00023D73" w:rsidP="009E50C7">
      <w:pPr>
        <w:pStyle w:val="FootnoteText"/>
        <w:jc w:val="both"/>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90">
    <w:p w14:paraId="1A6C9093" w14:textId="77777777" w:rsidR="00023D73" w:rsidRDefault="00023D73" w:rsidP="009E50C7">
      <w:pPr>
        <w:pStyle w:val="FootnoteText"/>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91">
    <w:p w14:paraId="51F32254" w14:textId="77777777" w:rsidR="00023D73" w:rsidRDefault="00023D73" w:rsidP="005A0626">
      <w:pPr>
        <w:pStyle w:val="FootnoteText"/>
        <w:jc w:val="both"/>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33A9A72"/>
    <w:lvl w:ilvl="0">
      <w:start w:val="1"/>
      <w:numFmt w:val="bullet"/>
      <w:lvlText w:val=""/>
      <w:lvlJc w:val="left"/>
      <w:pPr>
        <w:tabs>
          <w:tab w:val="num" w:pos="643"/>
        </w:tabs>
        <w:ind w:left="643" w:hanging="360"/>
      </w:pPr>
      <w:rPr>
        <w:rFonts w:ascii="Symbol" w:hAnsi="Symbol" w:hint="default"/>
      </w:rPr>
    </w:lvl>
  </w:abstractNum>
  <w:abstractNum w:abstractNumId="1">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3">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5">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7">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9">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hint="default"/>
      </w:rPr>
    </w:lvl>
    <w:lvl w:ilvl="2" w:tplc="040E0005" w:tentative="1">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0">
    <w:nsid w:val="1082792C"/>
    <w:multiLevelType w:val="hybridMultilevel"/>
    <w:tmpl w:val="9AFEAE5C"/>
    <w:lvl w:ilvl="0" w:tplc="04090017">
      <w:start w:val="1"/>
      <w:numFmt w:val="lowerLetter"/>
      <w:lvlText w:val="%1)"/>
      <w:lvlJc w:val="left"/>
      <w:pPr>
        <w:ind w:left="1134" w:hanging="360"/>
      </w:pPr>
      <w:rPr>
        <w:rFonts w:cs="Times New Roman"/>
      </w:rPr>
    </w:lvl>
    <w:lvl w:ilvl="1" w:tplc="04090019" w:tentative="1">
      <w:start w:val="1"/>
      <w:numFmt w:val="lowerLetter"/>
      <w:lvlText w:val="%2."/>
      <w:lvlJc w:val="left"/>
      <w:pPr>
        <w:ind w:left="1854" w:hanging="360"/>
      </w:pPr>
      <w:rPr>
        <w:rFonts w:cs="Times New Roman"/>
      </w:rPr>
    </w:lvl>
    <w:lvl w:ilvl="2" w:tplc="0409001B" w:tentative="1">
      <w:start w:val="1"/>
      <w:numFmt w:val="lowerRoman"/>
      <w:lvlText w:val="%3."/>
      <w:lvlJc w:val="right"/>
      <w:pPr>
        <w:ind w:left="2574" w:hanging="180"/>
      </w:pPr>
      <w:rPr>
        <w:rFonts w:cs="Times New Roman"/>
      </w:rPr>
    </w:lvl>
    <w:lvl w:ilvl="3" w:tplc="0409000F" w:tentative="1">
      <w:start w:val="1"/>
      <w:numFmt w:val="decimal"/>
      <w:lvlText w:val="%4."/>
      <w:lvlJc w:val="left"/>
      <w:pPr>
        <w:ind w:left="3294" w:hanging="360"/>
      </w:pPr>
      <w:rPr>
        <w:rFonts w:cs="Times New Roman"/>
      </w:rPr>
    </w:lvl>
    <w:lvl w:ilvl="4" w:tplc="04090019" w:tentative="1">
      <w:start w:val="1"/>
      <w:numFmt w:val="lowerLetter"/>
      <w:lvlText w:val="%5."/>
      <w:lvlJc w:val="left"/>
      <w:pPr>
        <w:ind w:left="4014" w:hanging="360"/>
      </w:pPr>
      <w:rPr>
        <w:rFonts w:cs="Times New Roman"/>
      </w:rPr>
    </w:lvl>
    <w:lvl w:ilvl="5" w:tplc="0409001B" w:tentative="1">
      <w:start w:val="1"/>
      <w:numFmt w:val="lowerRoman"/>
      <w:lvlText w:val="%6."/>
      <w:lvlJc w:val="right"/>
      <w:pPr>
        <w:ind w:left="4734" w:hanging="180"/>
      </w:pPr>
      <w:rPr>
        <w:rFonts w:cs="Times New Roman"/>
      </w:rPr>
    </w:lvl>
    <w:lvl w:ilvl="6" w:tplc="0409000F" w:tentative="1">
      <w:start w:val="1"/>
      <w:numFmt w:val="decimal"/>
      <w:lvlText w:val="%7."/>
      <w:lvlJc w:val="left"/>
      <w:pPr>
        <w:ind w:left="5454" w:hanging="360"/>
      </w:pPr>
      <w:rPr>
        <w:rFonts w:cs="Times New Roman"/>
      </w:rPr>
    </w:lvl>
    <w:lvl w:ilvl="7" w:tplc="04090019" w:tentative="1">
      <w:start w:val="1"/>
      <w:numFmt w:val="lowerLetter"/>
      <w:lvlText w:val="%8."/>
      <w:lvlJc w:val="left"/>
      <w:pPr>
        <w:ind w:left="6174" w:hanging="360"/>
      </w:pPr>
      <w:rPr>
        <w:rFonts w:cs="Times New Roman"/>
      </w:rPr>
    </w:lvl>
    <w:lvl w:ilvl="8" w:tplc="0409001B" w:tentative="1">
      <w:start w:val="1"/>
      <w:numFmt w:val="lowerRoman"/>
      <w:lvlText w:val="%9."/>
      <w:lvlJc w:val="right"/>
      <w:pPr>
        <w:ind w:left="6894" w:hanging="180"/>
      </w:pPr>
      <w:rPr>
        <w:rFonts w:cs="Times New Roman"/>
      </w:rPr>
    </w:lvl>
  </w:abstractNum>
  <w:abstractNum w:abstractNumId="11">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13">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4">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5">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tentative="1">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8">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19">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1">
    <w:nsid w:val="22C06054"/>
    <w:multiLevelType w:val="multilevel"/>
    <w:tmpl w:val="040E0023"/>
    <w:styleLink w:val="ArticleSection"/>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nsid w:val="26111904"/>
    <w:multiLevelType w:val="multilevel"/>
    <w:tmpl w:val="B65454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24">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25">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26">
    <w:nsid w:val="2C5D29E6"/>
    <w:multiLevelType w:val="hybridMultilevel"/>
    <w:tmpl w:val="0890BCA8"/>
    <w:lvl w:ilvl="0" w:tplc="04090017">
      <w:start w:val="1"/>
      <w:numFmt w:val="lowerLetter"/>
      <w:lvlText w:val="%1)"/>
      <w:lvlJc w:val="left"/>
      <w:pPr>
        <w:ind w:left="1530" w:hanging="360"/>
      </w:pPr>
      <w:rPr>
        <w:rFonts w:cs="Times New Roman"/>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27">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28">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nsid w:val="36B80004"/>
    <w:multiLevelType w:val="hybridMultilevel"/>
    <w:tmpl w:val="989C487A"/>
    <w:lvl w:ilvl="0" w:tplc="7FD206D8">
      <w:start w:val="1"/>
      <w:numFmt w:val="lowerLetter"/>
      <w:pStyle w:val="ListNumber4"/>
      <w:lvlText w:val="%1)"/>
      <w:lvlJc w:val="left"/>
      <w:pPr>
        <w:tabs>
          <w:tab w:val="num" w:pos="1095"/>
        </w:tabs>
        <w:ind w:left="1095" w:hanging="375"/>
      </w:pPr>
      <w:rPr>
        <w:rFonts w:cs="Times New Roman" w:hint="default"/>
      </w:rPr>
    </w:lvl>
    <w:lvl w:ilvl="1" w:tplc="040E0003" w:tentative="1">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30">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31">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2">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33">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34">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35">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6">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7">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9">
    <w:nsid w:val="5A483FCB"/>
    <w:multiLevelType w:val="hybridMultilevel"/>
    <w:tmpl w:val="0BBC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41">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42">
    <w:nsid w:val="5CBD0D35"/>
    <w:multiLevelType w:val="hybridMultilevel"/>
    <w:tmpl w:val="C726A280"/>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44">
    <w:nsid w:val="6883449A"/>
    <w:multiLevelType w:val="hybridMultilevel"/>
    <w:tmpl w:val="FDAA0EDC"/>
    <w:lvl w:ilvl="0" w:tplc="04090017">
      <w:start w:val="1"/>
      <w:numFmt w:val="lowerLetter"/>
      <w:lvlText w:val="%1)"/>
      <w:lvlJc w:val="left"/>
      <w:pPr>
        <w:ind w:left="1501" w:hanging="360"/>
      </w:pPr>
      <w:rPr>
        <w:rFonts w:cs="Times New Roman"/>
      </w:rPr>
    </w:lvl>
    <w:lvl w:ilvl="1" w:tplc="04090019">
      <w:start w:val="1"/>
      <w:numFmt w:val="lowerLetter"/>
      <w:lvlText w:val="%2."/>
      <w:lvlJc w:val="left"/>
      <w:pPr>
        <w:ind w:left="2221" w:hanging="360"/>
      </w:pPr>
      <w:rPr>
        <w:rFonts w:cs="Times New Roman"/>
      </w:rPr>
    </w:lvl>
    <w:lvl w:ilvl="2" w:tplc="0409001B" w:tentative="1">
      <w:start w:val="1"/>
      <w:numFmt w:val="lowerRoman"/>
      <w:lvlText w:val="%3."/>
      <w:lvlJc w:val="right"/>
      <w:pPr>
        <w:ind w:left="2941" w:hanging="180"/>
      </w:pPr>
      <w:rPr>
        <w:rFonts w:cs="Times New Roman"/>
      </w:rPr>
    </w:lvl>
    <w:lvl w:ilvl="3" w:tplc="0409000F" w:tentative="1">
      <w:start w:val="1"/>
      <w:numFmt w:val="decimal"/>
      <w:lvlText w:val="%4."/>
      <w:lvlJc w:val="left"/>
      <w:pPr>
        <w:ind w:left="3661" w:hanging="360"/>
      </w:pPr>
      <w:rPr>
        <w:rFonts w:cs="Times New Roman"/>
      </w:rPr>
    </w:lvl>
    <w:lvl w:ilvl="4" w:tplc="04090019" w:tentative="1">
      <w:start w:val="1"/>
      <w:numFmt w:val="lowerLetter"/>
      <w:lvlText w:val="%5."/>
      <w:lvlJc w:val="left"/>
      <w:pPr>
        <w:ind w:left="4381" w:hanging="360"/>
      </w:pPr>
      <w:rPr>
        <w:rFonts w:cs="Times New Roman"/>
      </w:rPr>
    </w:lvl>
    <w:lvl w:ilvl="5" w:tplc="0409001B" w:tentative="1">
      <w:start w:val="1"/>
      <w:numFmt w:val="lowerRoman"/>
      <w:lvlText w:val="%6."/>
      <w:lvlJc w:val="right"/>
      <w:pPr>
        <w:ind w:left="5101" w:hanging="180"/>
      </w:pPr>
      <w:rPr>
        <w:rFonts w:cs="Times New Roman"/>
      </w:rPr>
    </w:lvl>
    <w:lvl w:ilvl="6" w:tplc="0409000F" w:tentative="1">
      <w:start w:val="1"/>
      <w:numFmt w:val="decimal"/>
      <w:lvlText w:val="%7."/>
      <w:lvlJc w:val="left"/>
      <w:pPr>
        <w:ind w:left="5821" w:hanging="360"/>
      </w:pPr>
      <w:rPr>
        <w:rFonts w:cs="Times New Roman"/>
      </w:rPr>
    </w:lvl>
    <w:lvl w:ilvl="7" w:tplc="04090019" w:tentative="1">
      <w:start w:val="1"/>
      <w:numFmt w:val="lowerLetter"/>
      <w:lvlText w:val="%8."/>
      <w:lvlJc w:val="left"/>
      <w:pPr>
        <w:ind w:left="6541" w:hanging="360"/>
      </w:pPr>
      <w:rPr>
        <w:rFonts w:cs="Times New Roman"/>
      </w:rPr>
    </w:lvl>
    <w:lvl w:ilvl="8" w:tplc="0409001B" w:tentative="1">
      <w:start w:val="1"/>
      <w:numFmt w:val="lowerRoman"/>
      <w:lvlText w:val="%9."/>
      <w:lvlJc w:val="right"/>
      <w:pPr>
        <w:ind w:left="7261" w:hanging="180"/>
      </w:pPr>
      <w:rPr>
        <w:rFonts w:cs="Times New Roman"/>
      </w:rPr>
    </w:lvl>
  </w:abstractNum>
  <w:abstractNum w:abstractNumId="45">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6">
    <w:nsid w:val="6EB910A0"/>
    <w:multiLevelType w:val="multilevel"/>
    <w:tmpl w:val="39E8E1A6"/>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7">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49">
    <w:nsid w:val="77106555"/>
    <w:multiLevelType w:val="hybridMultilevel"/>
    <w:tmpl w:val="01BA8D52"/>
    <w:lvl w:ilvl="0" w:tplc="F6D60D5A">
      <w:start w:val="1"/>
      <w:numFmt w:val="decimal"/>
      <w:lvlText w:val="%1)"/>
      <w:lvlJc w:val="left"/>
      <w:pPr>
        <w:tabs>
          <w:tab w:val="num" w:pos="1070"/>
        </w:tabs>
        <w:ind w:left="107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50">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51">
    <w:nsid w:val="7B4B40E1"/>
    <w:multiLevelType w:val="hybridMultilevel"/>
    <w:tmpl w:val="87D2F364"/>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2">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53">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0"/>
  </w:num>
  <w:num w:numId="2">
    <w:abstractNumId w:val="2"/>
  </w:num>
  <w:num w:numId="3">
    <w:abstractNumId w:val="23"/>
  </w:num>
  <w:num w:numId="4">
    <w:abstractNumId w:val="7"/>
  </w:num>
  <w:num w:numId="5">
    <w:abstractNumId w:val="21"/>
  </w:num>
  <w:num w:numId="6">
    <w:abstractNumId w:val="48"/>
    <w:lvlOverride w:ilvl="0">
      <w:startOverride w:val="1"/>
    </w:lvlOverride>
  </w:num>
  <w:num w:numId="7">
    <w:abstractNumId w:val="31"/>
  </w:num>
  <w:num w:numId="8">
    <w:abstractNumId w:val="33"/>
  </w:num>
  <w:num w:numId="9">
    <w:abstractNumId w:val="6"/>
  </w:num>
  <w:num w:numId="10">
    <w:abstractNumId w:val="25"/>
  </w:num>
  <w:num w:numId="11">
    <w:abstractNumId w:val="52"/>
  </w:num>
  <w:num w:numId="12">
    <w:abstractNumId w:val="45"/>
  </w:num>
  <w:num w:numId="13">
    <w:abstractNumId w:val="20"/>
  </w:num>
  <w:num w:numId="14">
    <w:abstractNumId w:val="14"/>
  </w:num>
  <w:num w:numId="15">
    <w:abstractNumId w:val="3"/>
  </w:num>
  <w:num w:numId="16">
    <w:abstractNumId w:val="38"/>
  </w:num>
  <w:num w:numId="17">
    <w:abstractNumId w:val="13"/>
  </w:num>
  <w:num w:numId="18">
    <w:abstractNumId w:val="8"/>
  </w:num>
  <w:num w:numId="19">
    <w:abstractNumId w:val="11"/>
  </w:num>
  <w:num w:numId="20">
    <w:abstractNumId w:val="53"/>
  </w:num>
  <w:num w:numId="21">
    <w:abstractNumId w:val="24"/>
  </w:num>
  <w:num w:numId="22">
    <w:abstractNumId w:val="46"/>
  </w:num>
  <w:num w:numId="23">
    <w:abstractNumId w:val="4"/>
  </w:num>
  <w:num w:numId="24">
    <w:abstractNumId w:val="43"/>
  </w:num>
  <w:num w:numId="25">
    <w:abstractNumId w:val="35"/>
  </w:num>
  <w:num w:numId="26">
    <w:abstractNumId w:val="41"/>
  </w:num>
  <w:num w:numId="27">
    <w:abstractNumId w:val="19"/>
  </w:num>
  <w:num w:numId="28">
    <w:abstractNumId w:val="15"/>
  </w:num>
  <w:num w:numId="29">
    <w:abstractNumId w:val="5"/>
  </w:num>
  <w:num w:numId="30">
    <w:abstractNumId w:val="18"/>
  </w:num>
  <w:num w:numId="31">
    <w:abstractNumId w:val="27"/>
  </w:num>
  <w:num w:numId="32">
    <w:abstractNumId w:val="29"/>
  </w:num>
  <w:num w:numId="33">
    <w:abstractNumId w:val="12"/>
  </w:num>
  <w:num w:numId="34">
    <w:abstractNumId w:val="34"/>
  </w:num>
  <w:num w:numId="35">
    <w:abstractNumId w:val="30"/>
  </w:num>
  <w:num w:numId="36">
    <w:abstractNumId w:val="28"/>
  </w:num>
  <w:num w:numId="37">
    <w:abstractNumId w:val="50"/>
  </w:num>
  <w:num w:numId="38">
    <w:abstractNumId w:val="16"/>
  </w:num>
  <w:num w:numId="39">
    <w:abstractNumId w:val="37"/>
  </w:num>
  <w:num w:numId="40">
    <w:abstractNumId w:val="10"/>
  </w:num>
  <w:num w:numId="41">
    <w:abstractNumId w:val="42"/>
  </w:num>
  <w:num w:numId="42">
    <w:abstractNumId w:val="51"/>
  </w:num>
  <w:num w:numId="43">
    <w:abstractNumId w:val="47"/>
  </w:num>
  <w:num w:numId="44">
    <w:abstractNumId w:val="9"/>
  </w:num>
  <w:num w:numId="45">
    <w:abstractNumId w:val="49"/>
  </w:num>
  <w:num w:numId="46">
    <w:abstractNumId w:val="36"/>
  </w:num>
  <w:num w:numId="47">
    <w:abstractNumId w:val="44"/>
  </w:num>
  <w:num w:numId="48">
    <w:abstractNumId w:val="26"/>
  </w:num>
  <w:num w:numId="49">
    <w:abstractNumId w:val="39"/>
  </w:num>
  <w:num w:numId="50">
    <w:abstractNumId w:val="40"/>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num>
  <w:num w:numId="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254E"/>
    <w:rsid w:val="00003B6F"/>
    <w:rsid w:val="000102F0"/>
    <w:rsid w:val="000108DD"/>
    <w:rsid w:val="000147FC"/>
    <w:rsid w:val="000168FE"/>
    <w:rsid w:val="00017380"/>
    <w:rsid w:val="00021796"/>
    <w:rsid w:val="00021800"/>
    <w:rsid w:val="00022F84"/>
    <w:rsid w:val="00023D73"/>
    <w:rsid w:val="000268A7"/>
    <w:rsid w:val="00030CCD"/>
    <w:rsid w:val="00032B6E"/>
    <w:rsid w:val="0003646D"/>
    <w:rsid w:val="0003687F"/>
    <w:rsid w:val="00036CC4"/>
    <w:rsid w:val="00036F1B"/>
    <w:rsid w:val="0003790B"/>
    <w:rsid w:val="00040158"/>
    <w:rsid w:val="00041AED"/>
    <w:rsid w:val="00042714"/>
    <w:rsid w:val="000441C0"/>
    <w:rsid w:val="00044A74"/>
    <w:rsid w:val="00047CF5"/>
    <w:rsid w:val="000503BA"/>
    <w:rsid w:val="000517CB"/>
    <w:rsid w:val="00055527"/>
    <w:rsid w:val="000564B2"/>
    <w:rsid w:val="0006410B"/>
    <w:rsid w:val="00066D75"/>
    <w:rsid w:val="00070EDB"/>
    <w:rsid w:val="000710EC"/>
    <w:rsid w:val="00072F85"/>
    <w:rsid w:val="0007394D"/>
    <w:rsid w:val="00073D51"/>
    <w:rsid w:val="00080337"/>
    <w:rsid w:val="00080A05"/>
    <w:rsid w:val="00080C84"/>
    <w:rsid w:val="00081592"/>
    <w:rsid w:val="00081644"/>
    <w:rsid w:val="00081EDA"/>
    <w:rsid w:val="0008222E"/>
    <w:rsid w:val="00085B43"/>
    <w:rsid w:val="00085BC5"/>
    <w:rsid w:val="0008665B"/>
    <w:rsid w:val="00087CD4"/>
    <w:rsid w:val="000911E0"/>
    <w:rsid w:val="000912BC"/>
    <w:rsid w:val="000935A3"/>
    <w:rsid w:val="000946C6"/>
    <w:rsid w:val="00094F7C"/>
    <w:rsid w:val="00096078"/>
    <w:rsid w:val="00096928"/>
    <w:rsid w:val="000A0C23"/>
    <w:rsid w:val="000A1260"/>
    <w:rsid w:val="000A12F6"/>
    <w:rsid w:val="000A22AD"/>
    <w:rsid w:val="000A3182"/>
    <w:rsid w:val="000A4BE0"/>
    <w:rsid w:val="000A7666"/>
    <w:rsid w:val="000A7733"/>
    <w:rsid w:val="000A798E"/>
    <w:rsid w:val="000B14BA"/>
    <w:rsid w:val="000B1844"/>
    <w:rsid w:val="000B1940"/>
    <w:rsid w:val="000B2CDA"/>
    <w:rsid w:val="000B3180"/>
    <w:rsid w:val="000C039A"/>
    <w:rsid w:val="000C1F22"/>
    <w:rsid w:val="000C70A0"/>
    <w:rsid w:val="000D083F"/>
    <w:rsid w:val="000D176B"/>
    <w:rsid w:val="000D309B"/>
    <w:rsid w:val="000D4943"/>
    <w:rsid w:val="000D5820"/>
    <w:rsid w:val="000D70AC"/>
    <w:rsid w:val="000D7658"/>
    <w:rsid w:val="000E2886"/>
    <w:rsid w:val="000E30C9"/>
    <w:rsid w:val="000E385E"/>
    <w:rsid w:val="000E4674"/>
    <w:rsid w:val="000E4C17"/>
    <w:rsid w:val="000E6440"/>
    <w:rsid w:val="000E6A7F"/>
    <w:rsid w:val="000F24EC"/>
    <w:rsid w:val="000F4284"/>
    <w:rsid w:val="000F4600"/>
    <w:rsid w:val="000F4DD6"/>
    <w:rsid w:val="00100DC9"/>
    <w:rsid w:val="001026F3"/>
    <w:rsid w:val="001034BB"/>
    <w:rsid w:val="0010502B"/>
    <w:rsid w:val="001056A7"/>
    <w:rsid w:val="00105920"/>
    <w:rsid w:val="00107665"/>
    <w:rsid w:val="00107BDC"/>
    <w:rsid w:val="00112C36"/>
    <w:rsid w:val="00113E79"/>
    <w:rsid w:val="001172C0"/>
    <w:rsid w:val="00120648"/>
    <w:rsid w:val="00121A74"/>
    <w:rsid w:val="00121C49"/>
    <w:rsid w:val="00122A05"/>
    <w:rsid w:val="00124A0F"/>
    <w:rsid w:val="00125C4D"/>
    <w:rsid w:val="0013104B"/>
    <w:rsid w:val="00133644"/>
    <w:rsid w:val="001363C6"/>
    <w:rsid w:val="00137AB8"/>
    <w:rsid w:val="00140652"/>
    <w:rsid w:val="00141921"/>
    <w:rsid w:val="00142BFA"/>
    <w:rsid w:val="001431F8"/>
    <w:rsid w:val="00143F14"/>
    <w:rsid w:val="0014462C"/>
    <w:rsid w:val="00144932"/>
    <w:rsid w:val="001449AF"/>
    <w:rsid w:val="00146FE2"/>
    <w:rsid w:val="00150C3D"/>
    <w:rsid w:val="00152E23"/>
    <w:rsid w:val="00153229"/>
    <w:rsid w:val="0015679E"/>
    <w:rsid w:val="00160139"/>
    <w:rsid w:val="0016019B"/>
    <w:rsid w:val="00161745"/>
    <w:rsid w:val="001618CC"/>
    <w:rsid w:val="00161D17"/>
    <w:rsid w:val="00164439"/>
    <w:rsid w:val="00166C9B"/>
    <w:rsid w:val="001707DE"/>
    <w:rsid w:val="00173C25"/>
    <w:rsid w:val="00173F8B"/>
    <w:rsid w:val="0017498E"/>
    <w:rsid w:val="00180003"/>
    <w:rsid w:val="001812B2"/>
    <w:rsid w:val="0018250A"/>
    <w:rsid w:val="00185863"/>
    <w:rsid w:val="0018696D"/>
    <w:rsid w:val="00191C87"/>
    <w:rsid w:val="0019253A"/>
    <w:rsid w:val="00193E6C"/>
    <w:rsid w:val="00194862"/>
    <w:rsid w:val="00196093"/>
    <w:rsid w:val="001A0BB1"/>
    <w:rsid w:val="001A1825"/>
    <w:rsid w:val="001A2F40"/>
    <w:rsid w:val="001A5B7E"/>
    <w:rsid w:val="001A7CF3"/>
    <w:rsid w:val="001B01A0"/>
    <w:rsid w:val="001B171F"/>
    <w:rsid w:val="001B25D5"/>
    <w:rsid w:val="001B2EB8"/>
    <w:rsid w:val="001B3251"/>
    <w:rsid w:val="001B6249"/>
    <w:rsid w:val="001B7CEF"/>
    <w:rsid w:val="001C019D"/>
    <w:rsid w:val="001C04A5"/>
    <w:rsid w:val="001C12A2"/>
    <w:rsid w:val="001C3205"/>
    <w:rsid w:val="001C48A3"/>
    <w:rsid w:val="001C5C34"/>
    <w:rsid w:val="001C6BFA"/>
    <w:rsid w:val="001D5C28"/>
    <w:rsid w:val="001D6870"/>
    <w:rsid w:val="001D687C"/>
    <w:rsid w:val="001D6FE0"/>
    <w:rsid w:val="001D72DD"/>
    <w:rsid w:val="001D7970"/>
    <w:rsid w:val="001D7BFC"/>
    <w:rsid w:val="001D7CAD"/>
    <w:rsid w:val="001E2914"/>
    <w:rsid w:val="001E2B6D"/>
    <w:rsid w:val="001E2E6E"/>
    <w:rsid w:val="001F0B26"/>
    <w:rsid w:val="001F2447"/>
    <w:rsid w:val="001F2DC7"/>
    <w:rsid w:val="001F3910"/>
    <w:rsid w:val="001F57DA"/>
    <w:rsid w:val="001F59BB"/>
    <w:rsid w:val="001F5CBE"/>
    <w:rsid w:val="00203324"/>
    <w:rsid w:val="002038B7"/>
    <w:rsid w:val="00204070"/>
    <w:rsid w:val="002066A8"/>
    <w:rsid w:val="002124A9"/>
    <w:rsid w:val="00213365"/>
    <w:rsid w:val="00213F8F"/>
    <w:rsid w:val="0021553B"/>
    <w:rsid w:val="002162F8"/>
    <w:rsid w:val="0021719A"/>
    <w:rsid w:val="002172B9"/>
    <w:rsid w:val="00217578"/>
    <w:rsid w:val="00220A91"/>
    <w:rsid w:val="00220FF0"/>
    <w:rsid w:val="00223E78"/>
    <w:rsid w:val="00224173"/>
    <w:rsid w:val="00224BDD"/>
    <w:rsid w:val="00230D65"/>
    <w:rsid w:val="00231C8D"/>
    <w:rsid w:val="00231F86"/>
    <w:rsid w:val="002320C6"/>
    <w:rsid w:val="00232343"/>
    <w:rsid w:val="00233FD3"/>
    <w:rsid w:val="00234106"/>
    <w:rsid w:val="00234A78"/>
    <w:rsid w:val="002362D6"/>
    <w:rsid w:val="0023740C"/>
    <w:rsid w:val="00242F85"/>
    <w:rsid w:val="00244DB2"/>
    <w:rsid w:val="00246015"/>
    <w:rsid w:val="0024756C"/>
    <w:rsid w:val="002507C0"/>
    <w:rsid w:val="00251A90"/>
    <w:rsid w:val="00253381"/>
    <w:rsid w:val="0025400D"/>
    <w:rsid w:val="00254E3B"/>
    <w:rsid w:val="002561E3"/>
    <w:rsid w:val="0026191D"/>
    <w:rsid w:val="00262B16"/>
    <w:rsid w:val="00264898"/>
    <w:rsid w:val="0026566A"/>
    <w:rsid w:val="0026632A"/>
    <w:rsid w:val="002669C0"/>
    <w:rsid w:val="00266A08"/>
    <w:rsid w:val="00266AC2"/>
    <w:rsid w:val="00267054"/>
    <w:rsid w:val="00267D39"/>
    <w:rsid w:val="00272861"/>
    <w:rsid w:val="002752FB"/>
    <w:rsid w:val="00276D65"/>
    <w:rsid w:val="00277898"/>
    <w:rsid w:val="002824C8"/>
    <w:rsid w:val="00283118"/>
    <w:rsid w:val="00283D28"/>
    <w:rsid w:val="002847E8"/>
    <w:rsid w:val="00284EE3"/>
    <w:rsid w:val="00284FB5"/>
    <w:rsid w:val="00291018"/>
    <w:rsid w:val="00293BAD"/>
    <w:rsid w:val="0029671D"/>
    <w:rsid w:val="002A0740"/>
    <w:rsid w:val="002A17F3"/>
    <w:rsid w:val="002A201A"/>
    <w:rsid w:val="002A2E43"/>
    <w:rsid w:val="002A3798"/>
    <w:rsid w:val="002B18C0"/>
    <w:rsid w:val="002B1A1C"/>
    <w:rsid w:val="002B1C7F"/>
    <w:rsid w:val="002B1E5B"/>
    <w:rsid w:val="002B3484"/>
    <w:rsid w:val="002B35F2"/>
    <w:rsid w:val="002B4A6C"/>
    <w:rsid w:val="002B6363"/>
    <w:rsid w:val="002B7EF3"/>
    <w:rsid w:val="002C0706"/>
    <w:rsid w:val="002C2A7B"/>
    <w:rsid w:val="002C4274"/>
    <w:rsid w:val="002D1716"/>
    <w:rsid w:val="002D1C62"/>
    <w:rsid w:val="002D4787"/>
    <w:rsid w:val="002D489A"/>
    <w:rsid w:val="002D4FDC"/>
    <w:rsid w:val="002E0504"/>
    <w:rsid w:val="002E1CFB"/>
    <w:rsid w:val="002E5F2F"/>
    <w:rsid w:val="002E647F"/>
    <w:rsid w:val="002E6586"/>
    <w:rsid w:val="002E7DF9"/>
    <w:rsid w:val="002F3095"/>
    <w:rsid w:val="002F3844"/>
    <w:rsid w:val="002F4C24"/>
    <w:rsid w:val="002F5D8D"/>
    <w:rsid w:val="002F61C2"/>
    <w:rsid w:val="002F6875"/>
    <w:rsid w:val="002F7A89"/>
    <w:rsid w:val="00302D2C"/>
    <w:rsid w:val="00305AE7"/>
    <w:rsid w:val="003070BA"/>
    <w:rsid w:val="0031192E"/>
    <w:rsid w:val="00312AA1"/>
    <w:rsid w:val="00313150"/>
    <w:rsid w:val="00314870"/>
    <w:rsid w:val="003150A6"/>
    <w:rsid w:val="00315142"/>
    <w:rsid w:val="003151FD"/>
    <w:rsid w:val="00317C3A"/>
    <w:rsid w:val="00317D06"/>
    <w:rsid w:val="0032005E"/>
    <w:rsid w:val="003217AB"/>
    <w:rsid w:val="00323078"/>
    <w:rsid w:val="00323081"/>
    <w:rsid w:val="00324549"/>
    <w:rsid w:val="00325A5E"/>
    <w:rsid w:val="0032668B"/>
    <w:rsid w:val="00327808"/>
    <w:rsid w:val="003306D8"/>
    <w:rsid w:val="00332527"/>
    <w:rsid w:val="0033268B"/>
    <w:rsid w:val="0033376F"/>
    <w:rsid w:val="003343D2"/>
    <w:rsid w:val="00334411"/>
    <w:rsid w:val="00334853"/>
    <w:rsid w:val="0034204D"/>
    <w:rsid w:val="00342E8E"/>
    <w:rsid w:val="0034375A"/>
    <w:rsid w:val="00345760"/>
    <w:rsid w:val="00346CBB"/>
    <w:rsid w:val="00347054"/>
    <w:rsid w:val="00347689"/>
    <w:rsid w:val="003513F0"/>
    <w:rsid w:val="0035302F"/>
    <w:rsid w:val="00353F43"/>
    <w:rsid w:val="0036007E"/>
    <w:rsid w:val="0036030C"/>
    <w:rsid w:val="00361393"/>
    <w:rsid w:val="003622DE"/>
    <w:rsid w:val="00363064"/>
    <w:rsid w:val="0036558C"/>
    <w:rsid w:val="0036570C"/>
    <w:rsid w:val="0037053E"/>
    <w:rsid w:val="00370E58"/>
    <w:rsid w:val="003724C8"/>
    <w:rsid w:val="00372ABE"/>
    <w:rsid w:val="00372C26"/>
    <w:rsid w:val="00376009"/>
    <w:rsid w:val="00381AA9"/>
    <w:rsid w:val="0038204D"/>
    <w:rsid w:val="00382271"/>
    <w:rsid w:val="00383583"/>
    <w:rsid w:val="00383B59"/>
    <w:rsid w:val="0038469B"/>
    <w:rsid w:val="00385FAA"/>
    <w:rsid w:val="003864EE"/>
    <w:rsid w:val="0039075B"/>
    <w:rsid w:val="003907FD"/>
    <w:rsid w:val="00391008"/>
    <w:rsid w:val="00392ACB"/>
    <w:rsid w:val="00396E47"/>
    <w:rsid w:val="003977E2"/>
    <w:rsid w:val="003A1686"/>
    <w:rsid w:val="003A17C0"/>
    <w:rsid w:val="003A2711"/>
    <w:rsid w:val="003A3AA4"/>
    <w:rsid w:val="003A69D7"/>
    <w:rsid w:val="003B5B1D"/>
    <w:rsid w:val="003B740D"/>
    <w:rsid w:val="003B7978"/>
    <w:rsid w:val="003C0915"/>
    <w:rsid w:val="003C163A"/>
    <w:rsid w:val="003C257B"/>
    <w:rsid w:val="003C2C1B"/>
    <w:rsid w:val="003C3609"/>
    <w:rsid w:val="003C4AE2"/>
    <w:rsid w:val="003D0E23"/>
    <w:rsid w:val="003D1E6C"/>
    <w:rsid w:val="003D37AB"/>
    <w:rsid w:val="003D3F7D"/>
    <w:rsid w:val="003D5678"/>
    <w:rsid w:val="003D6F90"/>
    <w:rsid w:val="003D76FC"/>
    <w:rsid w:val="003D7B38"/>
    <w:rsid w:val="003E197A"/>
    <w:rsid w:val="003E50AD"/>
    <w:rsid w:val="003E5319"/>
    <w:rsid w:val="003E613B"/>
    <w:rsid w:val="003E64A4"/>
    <w:rsid w:val="003E652E"/>
    <w:rsid w:val="003E7227"/>
    <w:rsid w:val="003F1092"/>
    <w:rsid w:val="003F2B01"/>
    <w:rsid w:val="003F2D3C"/>
    <w:rsid w:val="003F4794"/>
    <w:rsid w:val="003F7944"/>
    <w:rsid w:val="00402931"/>
    <w:rsid w:val="00402F42"/>
    <w:rsid w:val="00404100"/>
    <w:rsid w:val="00404D9B"/>
    <w:rsid w:val="0040523D"/>
    <w:rsid w:val="00405BF8"/>
    <w:rsid w:val="004073B7"/>
    <w:rsid w:val="0041171A"/>
    <w:rsid w:val="00411C2B"/>
    <w:rsid w:val="00412B7E"/>
    <w:rsid w:val="00412E54"/>
    <w:rsid w:val="00413AA0"/>
    <w:rsid w:val="004142FD"/>
    <w:rsid w:val="004165FC"/>
    <w:rsid w:val="00416A76"/>
    <w:rsid w:val="0042022D"/>
    <w:rsid w:val="00421BAB"/>
    <w:rsid w:val="00426C31"/>
    <w:rsid w:val="00427FC7"/>
    <w:rsid w:val="004302A2"/>
    <w:rsid w:val="00430544"/>
    <w:rsid w:val="00431DC1"/>
    <w:rsid w:val="004345AA"/>
    <w:rsid w:val="004346C6"/>
    <w:rsid w:val="00443CFF"/>
    <w:rsid w:val="004442B2"/>
    <w:rsid w:val="00444634"/>
    <w:rsid w:val="004447C9"/>
    <w:rsid w:val="00444A63"/>
    <w:rsid w:val="004479A1"/>
    <w:rsid w:val="004502B5"/>
    <w:rsid w:val="004566D2"/>
    <w:rsid w:val="00457465"/>
    <w:rsid w:val="00457C69"/>
    <w:rsid w:val="00461AA3"/>
    <w:rsid w:val="00470E74"/>
    <w:rsid w:val="00471CDD"/>
    <w:rsid w:val="00472700"/>
    <w:rsid w:val="00473952"/>
    <w:rsid w:val="004767BF"/>
    <w:rsid w:val="0048365D"/>
    <w:rsid w:val="00484340"/>
    <w:rsid w:val="0048498F"/>
    <w:rsid w:val="00484EEF"/>
    <w:rsid w:val="004856B6"/>
    <w:rsid w:val="00486B81"/>
    <w:rsid w:val="00491BA5"/>
    <w:rsid w:val="004944EA"/>
    <w:rsid w:val="004947A4"/>
    <w:rsid w:val="00495B14"/>
    <w:rsid w:val="00496C03"/>
    <w:rsid w:val="00497EB7"/>
    <w:rsid w:val="004A10F4"/>
    <w:rsid w:val="004A15B5"/>
    <w:rsid w:val="004A216A"/>
    <w:rsid w:val="004A394F"/>
    <w:rsid w:val="004A4B60"/>
    <w:rsid w:val="004A56C4"/>
    <w:rsid w:val="004A5EE4"/>
    <w:rsid w:val="004A6F9D"/>
    <w:rsid w:val="004B487D"/>
    <w:rsid w:val="004B4F0D"/>
    <w:rsid w:val="004B5F34"/>
    <w:rsid w:val="004B72EB"/>
    <w:rsid w:val="004C1C7A"/>
    <w:rsid w:val="004C2120"/>
    <w:rsid w:val="004C38BB"/>
    <w:rsid w:val="004C606D"/>
    <w:rsid w:val="004D3414"/>
    <w:rsid w:val="004D51E3"/>
    <w:rsid w:val="004D578B"/>
    <w:rsid w:val="004D5971"/>
    <w:rsid w:val="004D61C7"/>
    <w:rsid w:val="004D7244"/>
    <w:rsid w:val="004D7508"/>
    <w:rsid w:val="004E01D4"/>
    <w:rsid w:val="004E1273"/>
    <w:rsid w:val="004E1BA8"/>
    <w:rsid w:val="004E493E"/>
    <w:rsid w:val="004E4A01"/>
    <w:rsid w:val="004E4CFF"/>
    <w:rsid w:val="004F02F2"/>
    <w:rsid w:val="004F04B9"/>
    <w:rsid w:val="004F0C9A"/>
    <w:rsid w:val="004F13A8"/>
    <w:rsid w:val="004F1F0D"/>
    <w:rsid w:val="004F275F"/>
    <w:rsid w:val="004F4426"/>
    <w:rsid w:val="004F5DBD"/>
    <w:rsid w:val="004F6278"/>
    <w:rsid w:val="0050002A"/>
    <w:rsid w:val="00500229"/>
    <w:rsid w:val="00500D9C"/>
    <w:rsid w:val="0050189E"/>
    <w:rsid w:val="00501BA0"/>
    <w:rsid w:val="00501D1C"/>
    <w:rsid w:val="00502E1D"/>
    <w:rsid w:val="00505756"/>
    <w:rsid w:val="00507720"/>
    <w:rsid w:val="00510B66"/>
    <w:rsid w:val="0051299C"/>
    <w:rsid w:val="00514603"/>
    <w:rsid w:val="0051545E"/>
    <w:rsid w:val="00515CDA"/>
    <w:rsid w:val="005164C5"/>
    <w:rsid w:val="005211A9"/>
    <w:rsid w:val="00522445"/>
    <w:rsid w:val="00523F78"/>
    <w:rsid w:val="0052415E"/>
    <w:rsid w:val="0052697D"/>
    <w:rsid w:val="00526D63"/>
    <w:rsid w:val="005326FE"/>
    <w:rsid w:val="00532A8C"/>
    <w:rsid w:val="005337F1"/>
    <w:rsid w:val="00535571"/>
    <w:rsid w:val="00535B91"/>
    <w:rsid w:val="00536384"/>
    <w:rsid w:val="0054237C"/>
    <w:rsid w:val="00542411"/>
    <w:rsid w:val="00543926"/>
    <w:rsid w:val="00543E77"/>
    <w:rsid w:val="00546B69"/>
    <w:rsid w:val="00554BBE"/>
    <w:rsid w:val="00555791"/>
    <w:rsid w:val="00555E62"/>
    <w:rsid w:val="00557362"/>
    <w:rsid w:val="00557E71"/>
    <w:rsid w:val="00560990"/>
    <w:rsid w:val="00560C86"/>
    <w:rsid w:val="00560CB9"/>
    <w:rsid w:val="00561A04"/>
    <w:rsid w:val="00562A61"/>
    <w:rsid w:val="00564500"/>
    <w:rsid w:val="00565364"/>
    <w:rsid w:val="00565635"/>
    <w:rsid w:val="00566D79"/>
    <w:rsid w:val="00567A68"/>
    <w:rsid w:val="00567B1D"/>
    <w:rsid w:val="00575A43"/>
    <w:rsid w:val="00576F16"/>
    <w:rsid w:val="00580E86"/>
    <w:rsid w:val="00582E63"/>
    <w:rsid w:val="00582EFC"/>
    <w:rsid w:val="0058323A"/>
    <w:rsid w:val="00583CBF"/>
    <w:rsid w:val="00583CDF"/>
    <w:rsid w:val="00584494"/>
    <w:rsid w:val="0058508B"/>
    <w:rsid w:val="00585998"/>
    <w:rsid w:val="005859B2"/>
    <w:rsid w:val="00586160"/>
    <w:rsid w:val="00586E5B"/>
    <w:rsid w:val="00587B04"/>
    <w:rsid w:val="00590ED6"/>
    <w:rsid w:val="005943FB"/>
    <w:rsid w:val="00594892"/>
    <w:rsid w:val="00595793"/>
    <w:rsid w:val="005958B8"/>
    <w:rsid w:val="00596BDE"/>
    <w:rsid w:val="00596BF4"/>
    <w:rsid w:val="00596C32"/>
    <w:rsid w:val="005A0626"/>
    <w:rsid w:val="005A4BD5"/>
    <w:rsid w:val="005A646B"/>
    <w:rsid w:val="005A6470"/>
    <w:rsid w:val="005A6BCA"/>
    <w:rsid w:val="005A7BC1"/>
    <w:rsid w:val="005B0A69"/>
    <w:rsid w:val="005B4CE8"/>
    <w:rsid w:val="005B5AD3"/>
    <w:rsid w:val="005C33E7"/>
    <w:rsid w:val="005C4128"/>
    <w:rsid w:val="005D0639"/>
    <w:rsid w:val="005D4EC2"/>
    <w:rsid w:val="005D5B09"/>
    <w:rsid w:val="005D7D13"/>
    <w:rsid w:val="005E158F"/>
    <w:rsid w:val="005E30B3"/>
    <w:rsid w:val="005E5FE8"/>
    <w:rsid w:val="005F0424"/>
    <w:rsid w:val="005F0F32"/>
    <w:rsid w:val="005F415A"/>
    <w:rsid w:val="005F46E0"/>
    <w:rsid w:val="005F5EB0"/>
    <w:rsid w:val="005F66CF"/>
    <w:rsid w:val="005F7C87"/>
    <w:rsid w:val="00601CC9"/>
    <w:rsid w:val="006037D2"/>
    <w:rsid w:val="00606CD4"/>
    <w:rsid w:val="00617230"/>
    <w:rsid w:val="00617C26"/>
    <w:rsid w:val="00617D8C"/>
    <w:rsid w:val="00620A57"/>
    <w:rsid w:val="00621F53"/>
    <w:rsid w:val="00622618"/>
    <w:rsid w:val="00624082"/>
    <w:rsid w:val="00624C11"/>
    <w:rsid w:val="00625F9F"/>
    <w:rsid w:val="006265EF"/>
    <w:rsid w:val="006323BB"/>
    <w:rsid w:val="00634454"/>
    <w:rsid w:val="00635C0E"/>
    <w:rsid w:val="00636385"/>
    <w:rsid w:val="006377B1"/>
    <w:rsid w:val="00637CC9"/>
    <w:rsid w:val="00640096"/>
    <w:rsid w:val="00641BA5"/>
    <w:rsid w:val="00641C78"/>
    <w:rsid w:val="0064275C"/>
    <w:rsid w:val="00645E2F"/>
    <w:rsid w:val="00654C69"/>
    <w:rsid w:val="006563F2"/>
    <w:rsid w:val="006608A8"/>
    <w:rsid w:val="0066188A"/>
    <w:rsid w:val="00661BC4"/>
    <w:rsid w:val="006641F8"/>
    <w:rsid w:val="006673C6"/>
    <w:rsid w:val="00667C01"/>
    <w:rsid w:val="00670D52"/>
    <w:rsid w:val="0067193E"/>
    <w:rsid w:val="00672A4D"/>
    <w:rsid w:val="00674E38"/>
    <w:rsid w:val="00680155"/>
    <w:rsid w:val="00680F0B"/>
    <w:rsid w:val="00691ADE"/>
    <w:rsid w:val="00692A77"/>
    <w:rsid w:val="006956B4"/>
    <w:rsid w:val="00696346"/>
    <w:rsid w:val="00696E30"/>
    <w:rsid w:val="006971BD"/>
    <w:rsid w:val="006976AF"/>
    <w:rsid w:val="006A3DED"/>
    <w:rsid w:val="006A527E"/>
    <w:rsid w:val="006A57B3"/>
    <w:rsid w:val="006A57E1"/>
    <w:rsid w:val="006A7B38"/>
    <w:rsid w:val="006B0372"/>
    <w:rsid w:val="006B2137"/>
    <w:rsid w:val="006B2265"/>
    <w:rsid w:val="006B2F21"/>
    <w:rsid w:val="006B3979"/>
    <w:rsid w:val="006B48D0"/>
    <w:rsid w:val="006B4D52"/>
    <w:rsid w:val="006B56FA"/>
    <w:rsid w:val="006B6254"/>
    <w:rsid w:val="006B6935"/>
    <w:rsid w:val="006C30A7"/>
    <w:rsid w:val="006C33B8"/>
    <w:rsid w:val="006D1C57"/>
    <w:rsid w:val="006D2CBC"/>
    <w:rsid w:val="006D32E6"/>
    <w:rsid w:val="006D3C05"/>
    <w:rsid w:val="006D5D0E"/>
    <w:rsid w:val="006E1F19"/>
    <w:rsid w:val="006E3ADF"/>
    <w:rsid w:val="006E4095"/>
    <w:rsid w:val="006E441D"/>
    <w:rsid w:val="006E46C7"/>
    <w:rsid w:val="006E67F6"/>
    <w:rsid w:val="006E6845"/>
    <w:rsid w:val="006E7F91"/>
    <w:rsid w:val="006F1744"/>
    <w:rsid w:val="006F3D8D"/>
    <w:rsid w:val="006F6239"/>
    <w:rsid w:val="006F74F4"/>
    <w:rsid w:val="007010F8"/>
    <w:rsid w:val="007046A2"/>
    <w:rsid w:val="00705F07"/>
    <w:rsid w:val="00706177"/>
    <w:rsid w:val="007064DC"/>
    <w:rsid w:val="00706CA7"/>
    <w:rsid w:val="00706D84"/>
    <w:rsid w:val="007072BD"/>
    <w:rsid w:val="00712913"/>
    <w:rsid w:val="00715431"/>
    <w:rsid w:val="00716045"/>
    <w:rsid w:val="00716EC9"/>
    <w:rsid w:val="00717188"/>
    <w:rsid w:val="00717600"/>
    <w:rsid w:val="00722E33"/>
    <w:rsid w:val="00725EA2"/>
    <w:rsid w:val="0073469A"/>
    <w:rsid w:val="00734728"/>
    <w:rsid w:val="00740009"/>
    <w:rsid w:val="00741056"/>
    <w:rsid w:val="00741C7E"/>
    <w:rsid w:val="00741CA4"/>
    <w:rsid w:val="007466F4"/>
    <w:rsid w:val="007472E8"/>
    <w:rsid w:val="00750ABE"/>
    <w:rsid w:val="007515AC"/>
    <w:rsid w:val="00752192"/>
    <w:rsid w:val="00760E04"/>
    <w:rsid w:val="007613A6"/>
    <w:rsid w:val="0076142C"/>
    <w:rsid w:val="00763B56"/>
    <w:rsid w:val="00765D74"/>
    <w:rsid w:val="00770956"/>
    <w:rsid w:val="007726B7"/>
    <w:rsid w:val="0077342C"/>
    <w:rsid w:val="0077387B"/>
    <w:rsid w:val="00773F28"/>
    <w:rsid w:val="00777DDA"/>
    <w:rsid w:val="00780505"/>
    <w:rsid w:val="007821E3"/>
    <w:rsid w:val="0078277B"/>
    <w:rsid w:val="00786F0A"/>
    <w:rsid w:val="00787BCD"/>
    <w:rsid w:val="00792D2C"/>
    <w:rsid w:val="00794D48"/>
    <w:rsid w:val="00795A1F"/>
    <w:rsid w:val="00796F74"/>
    <w:rsid w:val="007A229C"/>
    <w:rsid w:val="007A2394"/>
    <w:rsid w:val="007A279D"/>
    <w:rsid w:val="007A36FD"/>
    <w:rsid w:val="007A3965"/>
    <w:rsid w:val="007A3A90"/>
    <w:rsid w:val="007A4A60"/>
    <w:rsid w:val="007A4FEB"/>
    <w:rsid w:val="007A54B0"/>
    <w:rsid w:val="007A5C8B"/>
    <w:rsid w:val="007A6A22"/>
    <w:rsid w:val="007A753F"/>
    <w:rsid w:val="007A79D8"/>
    <w:rsid w:val="007B034C"/>
    <w:rsid w:val="007B0552"/>
    <w:rsid w:val="007B071B"/>
    <w:rsid w:val="007B2C31"/>
    <w:rsid w:val="007B38FF"/>
    <w:rsid w:val="007B3ADB"/>
    <w:rsid w:val="007C05E7"/>
    <w:rsid w:val="007C0E6F"/>
    <w:rsid w:val="007C1AFF"/>
    <w:rsid w:val="007C232F"/>
    <w:rsid w:val="007C27E4"/>
    <w:rsid w:val="007C2A65"/>
    <w:rsid w:val="007C3E71"/>
    <w:rsid w:val="007C3FCD"/>
    <w:rsid w:val="007C4101"/>
    <w:rsid w:val="007C43F6"/>
    <w:rsid w:val="007C5B21"/>
    <w:rsid w:val="007D1918"/>
    <w:rsid w:val="007D2D72"/>
    <w:rsid w:val="007D2E3E"/>
    <w:rsid w:val="007D3117"/>
    <w:rsid w:val="007D33B5"/>
    <w:rsid w:val="007D3F2B"/>
    <w:rsid w:val="007D5E56"/>
    <w:rsid w:val="007E0105"/>
    <w:rsid w:val="007E153A"/>
    <w:rsid w:val="007E238E"/>
    <w:rsid w:val="007E2445"/>
    <w:rsid w:val="007E26A5"/>
    <w:rsid w:val="007E26D5"/>
    <w:rsid w:val="007E417D"/>
    <w:rsid w:val="007E50B6"/>
    <w:rsid w:val="007E69BC"/>
    <w:rsid w:val="007E6B29"/>
    <w:rsid w:val="007F0A1A"/>
    <w:rsid w:val="007F0B12"/>
    <w:rsid w:val="007F5439"/>
    <w:rsid w:val="007F563C"/>
    <w:rsid w:val="007F6106"/>
    <w:rsid w:val="007F6CAA"/>
    <w:rsid w:val="007F78C2"/>
    <w:rsid w:val="008021E4"/>
    <w:rsid w:val="00805A94"/>
    <w:rsid w:val="00806E3E"/>
    <w:rsid w:val="00807104"/>
    <w:rsid w:val="0080759D"/>
    <w:rsid w:val="008100A9"/>
    <w:rsid w:val="00810B9D"/>
    <w:rsid w:val="00812E16"/>
    <w:rsid w:val="00813557"/>
    <w:rsid w:val="00813D2E"/>
    <w:rsid w:val="00817271"/>
    <w:rsid w:val="00822FE7"/>
    <w:rsid w:val="008274E2"/>
    <w:rsid w:val="00833954"/>
    <w:rsid w:val="00836912"/>
    <w:rsid w:val="00840DC7"/>
    <w:rsid w:val="008453C8"/>
    <w:rsid w:val="00845A41"/>
    <w:rsid w:val="00846019"/>
    <w:rsid w:val="00846C8B"/>
    <w:rsid w:val="0085005A"/>
    <w:rsid w:val="008525A3"/>
    <w:rsid w:val="00852B13"/>
    <w:rsid w:val="00852F7F"/>
    <w:rsid w:val="00854279"/>
    <w:rsid w:val="00854652"/>
    <w:rsid w:val="00854920"/>
    <w:rsid w:val="00854BA9"/>
    <w:rsid w:val="00855164"/>
    <w:rsid w:val="008601B9"/>
    <w:rsid w:val="00861107"/>
    <w:rsid w:val="0086455A"/>
    <w:rsid w:val="008645AF"/>
    <w:rsid w:val="008660EF"/>
    <w:rsid w:val="00871FA2"/>
    <w:rsid w:val="0087226A"/>
    <w:rsid w:val="00872859"/>
    <w:rsid w:val="00872E02"/>
    <w:rsid w:val="00873BF4"/>
    <w:rsid w:val="00874647"/>
    <w:rsid w:val="008778B4"/>
    <w:rsid w:val="008778D9"/>
    <w:rsid w:val="00881440"/>
    <w:rsid w:val="00884C11"/>
    <w:rsid w:val="00884E7F"/>
    <w:rsid w:val="0088538A"/>
    <w:rsid w:val="00886373"/>
    <w:rsid w:val="00886AC2"/>
    <w:rsid w:val="00890A14"/>
    <w:rsid w:val="00890AA3"/>
    <w:rsid w:val="008920B7"/>
    <w:rsid w:val="00894525"/>
    <w:rsid w:val="0089474F"/>
    <w:rsid w:val="00895EEA"/>
    <w:rsid w:val="008A064F"/>
    <w:rsid w:val="008A1C59"/>
    <w:rsid w:val="008A38E7"/>
    <w:rsid w:val="008A5798"/>
    <w:rsid w:val="008A5A81"/>
    <w:rsid w:val="008A7014"/>
    <w:rsid w:val="008A7FC1"/>
    <w:rsid w:val="008B080D"/>
    <w:rsid w:val="008B32FB"/>
    <w:rsid w:val="008B41C6"/>
    <w:rsid w:val="008B445C"/>
    <w:rsid w:val="008B4666"/>
    <w:rsid w:val="008B4AAB"/>
    <w:rsid w:val="008B5F7A"/>
    <w:rsid w:val="008B7944"/>
    <w:rsid w:val="008C028E"/>
    <w:rsid w:val="008C5D18"/>
    <w:rsid w:val="008C7CA4"/>
    <w:rsid w:val="008D1605"/>
    <w:rsid w:val="008D27F3"/>
    <w:rsid w:val="008D29D6"/>
    <w:rsid w:val="008D2B36"/>
    <w:rsid w:val="008D61F2"/>
    <w:rsid w:val="008D661E"/>
    <w:rsid w:val="008E1C31"/>
    <w:rsid w:val="008E5169"/>
    <w:rsid w:val="008E78E8"/>
    <w:rsid w:val="008F2557"/>
    <w:rsid w:val="008F25BA"/>
    <w:rsid w:val="008F32DD"/>
    <w:rsid w:val="008F3B2F"/>
    <w:rsid w:val="008F3E93"/>
    <w:rsid w:val="008F5FEC"/>
    <w:rsid w:val="009004C4"/>
    <w:rsid w:val="0090086A"/>
    <w:rsid w:val="009010AC"/>
    <w:rsid w:val="00907AD9"/>
    <w:rsid w:val="009100C9"/>
    <w:rsid w:val="00911089"/>
    <w:rsid w:val="00912292"/>
    <w:rsid w:val="00917170"/>
    <w:rsid w:val="00922273"/>
    <w:rsid w:val="0092337D"/>
    <w:rsid w:val="00925DE2"/>
    <w:rsid w:val="00926BD2"/>
    <w:rsid w:val="009315AB"/>
    <w:rsid w:val="00931DB9"/>
    <w:rsid w:val="009352A8"/>
    <w:rsid w:val="00942376"/>
    <w:rsid w:val="00943E4B"/>
    <w:rsid w:val="00945721"/>
    <w:rsid w:val="00950765"/>
    <w:rsid w:val="00950C1A"/>
    <w:rsid w:val="00951EF6"/>
    <w:rsid w:val="0095272A"/>
    <w:rsid w:val="00952B4E"/>
    <w:rsid w:val="0095757C"/>
    <w:rsid w:val="009602EB"/>
    <w:rsid w:val="0096053C"/>
    <w:rsid w:val="00960A42"/>
    <w:rsid w:val="00962A9C"/>
    <w:rsid w:val="009650E0"/>
    <w:rsid w:val="00966A14"/>
    <w:rsid w:val="00966AB2"/>
    <w:rsid w:val="00970DB6"/>
    <w:rsid w:val="00971DC9"/>
    <w:rsid w:val="00972174"/>
    <w:rsid w:val="009727F1"/>
    <w:rsid w:val="00972E41"/>
    <w:rsid w:val="009734EA"/>
    <w:rsid w:val="00974AD2"/>
    <w:rsid w:val="009760B1"/>
    <w:rsid w:val="00982FEA"/>
    <w:rsid w:val="009854F7"/>
    <w:rsid w:val="00985902"/>
    <w:rsid w:val="009875D1"/>
    <w:rsid w:val="0098774F"/>
    <w:rsid w:val="00991F3D"/>
    <w:rsid w:val="009927B4"/>
    <w:rsid w:val="009941C0"/>
    <w:rsid w:val="00996AF6"/>
    <w:rsid w:val="009A061F"/>
    <w:rsid w:val="009A215C"/>
    <w:rsid w:val="009A396E"/>
    <w:rsid w:val="009A39D0"/>
    <w:rsid w:val="009A515B"/>
    <w:rsid w:val="009A59FD"/>
    <w:rsid w:val="009A7524"/>
    <w:rsid w:val="009A7BBB"/>
    <w:rsid w:val="009B007B"/>
    <w:rsid w:val="009B0FFB"/>
    <w:rsid w:val="009B1883"/>
    <w:rsid w:val="009B25BD"/>
    <w:rsid w:val="009B376D"/>
    <w:rsid w:val="009B3F25"/>
    <w:rsid w:val="009B507B"/>
    <w:rsid w:val="009B6B0A"/>
    <w:rsid w:val="009B6F81"/>
    <w:rsid w:val="009C0633"/>
    <w:rsid w:val="009C287A"/>
    <w:rsid w:val="009C443C"/>
    <w:rsid w:val="009C6C53"/>
    <w:rsid w:val="009D0D96"/>
    <w:rsid w:val="009D12C6"/>
    <w:rsid w:val="009D218C"/>
    <w:rsid w:val="009D3ACB"/>
    <w:rsid w:val="009D4F91"/>
    <w:rsid w:val="009D57E2"/>
    <w:rsid w:val="009D7F8A"/>
    <w:rsid w:val="009E027B"/>
    <w:rsid w:val="009E0C7B"/>
    <w:rsid w:val="009E3037"/>
    <w:rsid w:val="009E42C1"/>
    <w:rsid w:val="009E4416"/>
    <w:rsid w:val="009E50C7"/>
    <w:rsid w:val="009E7BE7"/>
    <w:rsid w:val="009F0DC9"/>
    <w:rsid w:val="009F21F4"/>
    <w:rsid w:val="009F3401"/>
    <w:rsid w:val="009F551F"/>
    <w:rsid w:val="00A0273A"/>
    <w:rsid w:val="00A05F4F"/>
    <w:rsid w:val="00A05FC0"/>
    <w:rsid w:val="00A07396"/>
    <w:rsid w:val="00A073D2"/>
    <w:rsid w:val="00A074E5"/>
    <w:rsid w:val="00A07560"/>
    <w:rsid w:val="00A07E4C"/>
    <w:rsid w:val="00A07F5C"/>
    <w:rsid w:val="00A1181A"/>
    <w:rsid w:val="00A131F8"/>
    <w:rsid w:val="00A136B9"/>
    <w:rsid w:val="00A13E33"/>
    <w:rsid w:val="00A14023"/>
    <w:rsid w:val="00A16563"/>
    <w:rsid w:val="00A16B91"/>
    <w:rsid w:val="00A204ED"/>
    <w:rsid w:val="00A20598"/>
    <w:rsid w:val="00A223D4"/>
    <w:rsid w:val="00A259B4"/>
    <w:rsid w:val="00A26D91"/>
    <w:rsid w:val="00A30B83"/>
    <w:rsid w:val="00A31827"/>
    <w:rsid w:val="00A34F82"/>
    <w:rsid w:val="00A3575C"/>
    <w:rsid w:val="00A36520"/>
    <w:rsid w:val="00A3655D"/>
    <w:rsid w:val="00A40217"/>
    <w:rsid w:val="00A40FB5"/>
    <w:rsid w:val="00A413CD"/>
    <w:rsid w:val="00A419C6"/>
    <w:rsid w:val="00A41C23"/>
    <w:rsid w:val="00A435C3"/>
    <w:rsid w:val="00A44205"/>
    <w:rsid w:val="00A45076"/>
    <w:rsid w:val="00A4748A"/>
    <w:rsid w:val="00A51A58"/>
    <w:rsid w:val="00A56F5D"/>
    <w:rsid w:val="00A61958"/>
    <w:rsid w:val="00A620CB"/>
    <w:rsid w:val="00A621E2"/>
    <w:rsid w:val="00A63129"/>
    <w:rsid w:val="00A63C38"/>
    <w:rsid w:val="00A65607"/>
    <w:rsid w:val="00A66EA6"/>
    <w:rsid w:val="00A70561"/>
    <w:rsid w:val="00A71179"/>
    <w:rsid w:val="00A7287F"/>
    <w:rsid w:val="00A73272"/>
    <w:rsid w:val="00A74B30"/>
    <w:rsid w:val="00A75598"/>
    <w:rsid w:val="00A76BAB"/>
    <w:rsid w:val="00A80FBF"/>
    <w:rsid w:val="00A8227B"/>
    <w:rsid w:val="00A82454"/>
    <w:rsid w:val="00A8370D"/>
    <w:rsid w:val="00A84095"/>
    <w:rsid w:val="00A86E9B"/>
    <w:rsid w:val="00A87956"/>
    <w:rsid w:val="00A907F9"/>
    <w:rsid w:val="00AA1207"/>
    <w:rsid w:val="00AA2968"/>
    <w:rsid w:val="00AA4355"/>
    <w:rsid w:val="00AA4356"/>
    <w:rsid w:val="00AA7CE3"/>
    <w:rsid w:val="00AA7DEE"/>
    <w:rsid w:val="00AA7E0B"/>
    <w:rsid w:val="00AB3CA4"/>
    <w:rsid w:val="00AB4BAE"/>
    <w:rsid w:val="00AB4E16"/>
    <w:rsid w:val="00AC1E21"/>
    <w:rsid w:val="00AC3074"/>
    <w:rsid w:val="00AC3799"/>
    <w:rsid w:val="00AC47C4"/>
    <w:rsid w:val="00AC4F6A"/>
    <w:rsid w:val="00AC55C5"/>
    <w:rsid w:val="00AD1F22"/>
    <w:rsid w:val="00AD2B07"/>
    <w:rsid w:val="00AD506A"/>
    <w:rsid w:val="00AD5C0A"/>
    <w:rsid w:val="00AD5CC2"/>
    <w:rsid w:val="00AE072C"/>
    <w:rsid w:val="00AE1140"/>
    <w:rsid w:val="00AE2296"/>
    <w:rsid w:val="00AE292E"/>
    <w:rsid w:val="00AE6AE2"/>
    <w:rsid w:val="00AE7550"/>
    <w:rsid w:val="00AF0052"/>
    <w:rsid w:val="00AF0E70"/>
    <w:rsid w:val="00AF513A"/>
    <w:rsid w:val="00AF59AB"/>
    <w:rsid w:val="00AF641B"/>
    <w:rsid w:val="00AF69F3"/>
    <w:rsid w:val="00AF7244"/>
    <w:rsid w:val="00AF7DFD"/>
    <w:rsid w:val="00B02BDA"/>
    <w:rsid w:val="00B044F4"/>
    <w:rsid w:val="00B0516F"/>
    <w:rsid w:val="00B0527D"/>
    <w:rsid w:val="00B06C2F"/>
    <w:rsid w:val="00B11845"/>
    <w:rsid w:val="00B11C32"/>
    <w:rsid w:val="00B11CF3"/>
    <w:rsid w:val="00B134D6"/>
    <w:rsid w:val="00B15C1A"/>
    <w:rsid w:val="00B163F0"/>
    <w:rsid w:val="00B17475"/>
    <w:rsid w:val="00B17CB6"/>
    <w:rsid w:val="00B203AA"/>
    <w:rsid w:val="00B20F03"/>
    <w:rsid w:val="00B222DE"/>
    <w:rsid w:val="00B22F68"/>
    <w:rsid w:val="00B250E2"/>
    <w:rsid w:val="00B26EB4"/>
    <w:rsid w:val="00B3752D"/>
    <w:rsid w:val="00B40CA8"/>
    <w:rsid w:val="00B40D8B"/>
    <w:rsid w:val="00B43BE3"/>
    <w:rsid w:val="00B44FB7"/>
    <w:rsid w:val="00B464CC"/>
    <w:rsid w:val="00B46946"/>
    <w:rsid w:val="00B46CAB"/>
    <w:rsid w:val="00B5070B"/>
    <w:rsid w:val="00B5142B"/>
    <w:rsid w:val="00B527E8"/>
    <w:rsid w:val="00B55F0C"/>
    <w:rsid w:val="00B56FB0"/>
    <w:rsid w:val="00B57932"/>
    <w:rsid w:val="00B61CEE"/>
    <w:rsid w:val="00B639E8"/>
    <w:rsid w:val="00B66BAB"/>
    <w:rsid w:val="00B66EF4"/>
    <w:rsid w:val="00B70653"/>
    <w:rsid w:val="00B708C0"/>
    <w:rsid w:val="00B72945"/>
    <w:rsid w:val="00B75BCF"/>
    <w:rsid w:val="00B80FB2"/>
    <w:rsid w:val="00B847CE"/>
    <w:rsid w:val="00B90EB8"/>
    <w:rsid w:val="00B93B48"/>
    <w:rsid w:val="00B94B49"/>
    <w:rsid w:val="00B95038"/>
    <w:rsid w:val="00B96D6C"/>
    <w:rsid w:val="00B97F16"/>
    <w:rsid w:val="00BA0913"/>
    <w:rsid w:val="00BA60B2"/>
    <w:rsid w:val="00BA7079"/>
    <w:rsid w:val="00BB0601"/>
    <w:rsid w:val="00BB204A"/>
    <w:rsid w:val="00BB323D"/>
    <w:rsid w:val="00BB340B"/>
    <w:rsid w:val="00BB3A90"/>
    <w:rsid w:val="00BB443F"/>
    <w:rsid w:val="00BB45DC"/>
    <w:rsid w:val="00BB4E8F"/>
    <w:rsid w:val="00BB56F0"/>
    <w:rsid w:val="00BB6E4D"/>
    <w:rsid w:val="00BC05C7"/>
    <w:rsid w:val="00BC3221"/>
    <w:rsid w:val="00BC3E85"/>
    <w:rsid w:val="00BC437F"/>
    <w:rsid w:val="00BC4543"/>
    <w:rsid w:val="00BC54C0"/>
    <w:rsid w:val="00BD0D32"/>
    <w:rsid w:val="00BD27EC"/>
    <w:rsid w:val="00BD33F8"/>
    <w:rsid w:val="00BD3602"/>
    <w:rsid w:val="00BD677C"/>
    <w:rsid w:val="00BD680F"/>
    <w:rsid w:val="00BD7BB9"/>
    <w:rsid w:val="00BE1ADB"/>
    <w:rsid w:val="00BE204A"/>
    <w:rsid w:val="00BE2C4E"/>
    <w:rsid w:val="00BE2DDC"/>
    <w:rsid w:val="00BE654F"/>
    <w:rsid w:val="00BF0151"/>
    <w:rsid w:val="00BF11AD"/>
    <w:rsid w:val="00BF1332"/>
    <w:rsid w:val="00BF232D"/>
    <w:rsid w:val="00BF2EA8"/>
    <w:rsid w:val="00BF3174"/>
    <w:rsid w:val="00BF367A"/>
    <w:rsid w:val="00BF3A35"/>
    <w:rsid w:val="00BF4086"/>
    <w:rsid w:val="00BF47EF"/>
    <w:rsid w:val="00BF548E"/>
    <w:rsid w:val="00BF6045"/>
    <w:rsid w:val="00BF640C"/>
    <w:rsid w:val="00C014A2"/>
    <w:rsid w:val="00C018DA"/>
    <w:rsid w:val="00C04B53"/>
    <w:rsid w:val="00C0676E"/>
    <w:rsid w:val="00C076D4"/>
    <w:rsid w:val="00C10507"/>
    <w:rsid w:val="00C11B81"/>
    <w:rsid w:val="00C12C47"/>
    <w:rsid w:val="00C1364E"/>
    <w:rsid w:val="00C14424"/>
    <w:rsid w:val="00C15E62"/>
    <w:rsid w:val="00C17BFF"/>
    <w:rsid w:val="00C17D36"/>
    <w:rsid w:val="00C2140F"/>
    <w:rsid w:val="00C2346F"/>
    <w:rsid w:val="00C23DD2"/>
    <w:rsid w:val="00C27910"/>
    <w:rsid w:val="00C279FA"/>
    <w:rsid w:val="00C27B73"/>
    <w:rsid w:val="00C27F5A"/>
    <w:rsid w:val="00C339FC"/>
    <w:rsid w:val="00C345E1"/>
    <w:rsid w:val="00C34AD3"/>
    <w:rsid w:val="00C35CA6"/>
    <w:rsid w:val="00C375CE"/>
    <w:rsid w:val="00C40D42"/>
    <w:rsid w:val="00C416F2"/>
    <w:rsid w:val="00C42485"/>
    <w:rsid w:val="00C43FAC"/>
    <w:rsid w:val="00C4517B"/>
    <w:rsid w:val="00C455E7"/>
    <w:rsid w:val="00C45C00"/>
    <w:rsid w:val="00C50C10"/>
    <w:rsid w:val="00C52AE1"/>
    <w:rsid w:val="00C54041"/>
    <w:rsid w:val="00C607C0"/>
    <w:rsid w:val="00C61303"/>
    <w:rsid w:val="00C6139A"/>
    <w:rsid w:val="00C627FB"/>
    <w:rsid w:val="00C63DE9"/>
    <w:rsid w:val="00C63E93"/>
    <w:rsid w:val="00C64213"/>
    <w:rsid w:val="00C643C2"/>
    <w:rsid w:val="00C66DA0"/>
    <w:rsid w:val="00C67A98"/>
    <w:rsid w:val="00C72280"/>
    <w:rsid w:val="00C74628"/>
    <w:rsid w:val="00C74D16"/>
    <w:rsid w:val="00C74D90"/>
    <w:rsid w:val="00C75D6B"/>
    <w:rsid w:val="00C821A5"/>
    <w:rsid w:val="00C82CF1"/>
    <w:rsid w:val="00C83010"/>
    <w:rsid w:val="00C835F9"/>
    <w:rsid w:val="00C85B6C"/>
    <w:rsid w:val="00C87323"/>
    <w:rsid w:val="00C903AC"/>
    <w:rsid w:val="00C94A4F"/>
    <w:rsid w:val="00C966E3"/>
    <w:rsid w:val="00C9753E"/>
    <w:rsid w:val="00CA008D"/>
    <w:rsid w:val="00CA0D30"/>
    <w:rsid w:val="00CA2F88"/>
    <w:rsid w:val="00CA4BB7"/>
    <w:rsid w:val="00CA50DE"/>
    <w:rsid w:val="00CA518F"/>
    <w:rsid w:val="00CB0EBE"/>
    <w:rsid w:val="00CB220B"/>
    <w:rsid w:val="00CB4C21"/>
    <w:rsid w:val="00CB5AEB"/>
    <w:rsid w:val="00CC3149"/>
    <w:rsid w:val="00CC34B5"/>
    <w:rsid w:val="00CC3977"/>
    <w:rsid w:val="00CC4E71"/>
    <w:rsid w:val="00CC5D3D"/>
    <w:rsid w:val="00CC7377"/>
    <w:rsid w:val="00CC75C6"/>
    <w:rsid w:val="00CD311A"/>
    <w:rsid w:val="00CD50D8"/>
    <w:rsid w:val="00CD53DB"/>
    <w:rsid w:val="00CD748C"/>
    <w:rsid w:val="00CE282A"/>
    <w:rsid w:val="00CE5144"/>
    <w:rsid w:val="00CE5B24"/>
    <w:rsid w:val="00CF16A4"/>
    <w:rsid w:val="00CF218C"/>
    <w:rsid w:val="00CF2912"/>
    <w:rsid w:val="00CF327B"/>
    <w:rsid w:val="00CF448F"/>
    <w:rsid w:val="00CF57F3"/>
    <w:rsid w:val="00CF5D53"/>
    <w:rsid w:val="00CF6C7D"/>
    <w:rsid w:val="00CF7541"/>
    <w:rsid w:val="00D013AD"/>
    <w:rsid w:val="00D01528"/>
    <w:rsid w:val="00D05672"/>
    <w:rsid w:val="00D05B33"/>
    <w:rsid w:val="00D06303"/>
    <w:rsid w:val="00D11741"/>
    <w:rsid w:val="00D1241E"/>
    <w:rsid w:val="00D12AC6"/>
    <w:rsid w:val="00D13082"/>
    <w:rsid w:val="00D138AA"/>
    <w:rsid w:val="00D1599B"/>
    <w:rsid w:val="00D20A92"/>
    <w:rsid w:val="00D22A74"/>
    <w:rsid w:val="00D2420A"/>
    <w:rsid w:val="00D2466E"/>
    <w:rsid w:val="00D25D42"/>
    <w:rsid w:val="00D26216"/>
    <w:rsid w:val="00D26FD0"/>
    <w:rsid w:val="00D275BB"/>
    <w:rsid w:val="00D30A80"/>
    <w:rsid w:val="00D37137"/>
    <w:rsid w:val="00D3722D"/>
    <w:rsid w:val="00D37340"/>
    <w:rsid w:val="00D379B6"/>
    <w:rsid w:val="00D37D52"/>
    <w:rsid w:val="00D400CD"/>
    <w:rsid w:val="00D405E0"/>
    <w:rsid w:val="00D41019"/>
    <w:rsid w:val="00D43175"/>
    <w:rsid w:val="00D45457"/>
    <w:rsid w:val="00D46E57"/>
    <w:rsid w:val="00D46EE0"/>
    <w:rsid w:val="00D5626F"/>
    <w:rsid w:val="00D57016"/>
    <w:rsid w:val="00D60F52"/>
    <w:rsid w:val="00D61450"/>
    <w:rsid w:val="00D620EE"/>
    <w:rsid w:val="00D621B9"/>
    <w:rsid w:val="00D622FE"/>
    <w:rsid w:val="00D644A2"/>
    <w:rsid w:val="00D64939"/>
    <w:rsid w:val="00D64F4F"/>
    <w:rsid w:val="00D66A6E"/>
    <w:rsid w:val="00D66E24"/>
    <w:rsid w:val="00D6767E"/>
    <w:rsid w:val="00D70839"/>
    <w:rsid w:val="00D71098"/>
    <w:rsid w:val="00D737ED"/>
    <w:rsid w:val="00D754ED"/>
    <w:rsid w:val="00D76092"/>
    <w:rsid w:val="00D7675B"/>
    <w:rsid w:val="00D803A9"/>
    <w:rsid w:val="00D810FC"/>
    <w:rsid w:val="00D81177"/>
    <w:rsid w:val="00D81542"/>
    <w:rsid w:val="00D84277"/>
    <w:rsid w:val="00D85586"/>
    <w:rsid w:val="00D8639A"/>
    <w:rsid w:val="00D866A2"/>
    <w:rsid w:val="00D873AA"/>
    <w:rsid w:val="00D877D5"/>
    <w:rsid w:val="00D932EE"/>
    <w:rsid w:val="00D95A93"/>
    <w:rsid w:val="00DA1247"/>
    <w:rsid w:val="00DA2293"/>
    <w:rsid w:val="00DA281B"/>
    <w:rsid w:val="00DA3244"/>
    <w:rsid w:val="00DA3AA3"/>
    <w:rsid w:val="00DA4165"/>
    <w:rsid w:val="00DA799F"/>
    <w:rsid w:val="00DA7CC7"/>
    <w:rsid w:val="00DB1AC8"/>
    <w:rsid w:val="00DB1D23"/>
    <w:rsid w:val="00DB33D3"/>
    <w:rsid w:val="00DB567C"/>
    <w:rsid w:val="00DB5AE7"/>
    <w:rsid w:val="00DB78E9"/>
    <w:rsid w:val="00DC0C84"/>
    <w:rsid w:val="00DC0FE1"/>
    <w:rsid w:val="00DC2C1F"/>
    <w:rsid w:val="00DC5E63"/>
    <w:rsid w:val="00DC646B"/>
    <w:rsid w:val="00DC6A15"/>
    <w:rsid w:val="00DC7427"/>
    <w:rsid w:val="00DC7B06"/>
    <w:rsid w:val="00DD049E"/>
    <w:rsid w:val="00DD0731"/>
    <w:rsid w:val="00DD20B9"/>
    <w:rsid w:val="00DD27BE"/>
    <w:rsid w:val="00DD4322"/>
    <w:rsid w:val="00DD4C57"/>
    <w:rsid w:val="00DD6919"/>
    <w:rsid w:val="00DD7651"/>
    <w:rsid w:val="00DE0997"/>
    <w:rsid w:val="00DE1C19"/>
    <w:rsid w:val="00DE3311"/>
    <w:rsid w:val="00DE6EEE"/>
    <w:rsid w:val="00DE7247"/>
    <w:rsid w:val="00DF299F"/>
    <w:rsid w:val="00DF4A76"/>
    <w:rsid w:val="00DF6944"/>
    <w:rsid w:val="00E02C0A"/>
    <w:rsid w:val="00E03982"/>
    <w:rsid w:val="00E055C3"/>
    <w:rsid w:val="00E066E4"/>
    <w:rsid w:val="00E07B64"/>
    <w:rsid w:val="00E07EF5"/>
    <w:rsid w:val="00E101A8"/>
    <w:rsid w:val="00E144CD"/>
    <w:rsid w:val="00E17282"/>
    <w:rsid w:val="00E179CA"/>
    <w:rsid w:val="00E20107"/>
    <w:rsid w:val="00E22303"/>
    <w:rsid w:val="00E25912"/>
    <w:rsid w:val="00E30A69"/>
    <w:rsid w:val="00E34739"/>
    <w:rsid w:val="00E35334"/>
    <w:rsid w:val="00E364DB"/>
    <w:rsid w:val="00E42E1E"/>
    <w:rsid w:val="00E45A2D"/>
    <w:rsid w:val="00E51770"/>
    <w:rsid w:val="00E53EBC"/>
    <w:rsid w:val="00E546F6"/>
    <w:rsid w:val="00E60117"/>
    <w:rsid w:val="00E6101A"/>
    <w:rsid w:val="00E63511"/>
    <w:rsid w:val="00E65982"/>
    <w:rsid w:val="00E66306"/>
    <w:rsid w:val="00E66812"/>
    <w:rsid w:val="00E67F5E"/>
    <w:rsid w:val="00E71212"/>
    <w:rsid w:val="00E71474"/>
    <w:rsid w:val="00E73233"/>
    <w:rsid w:val="00E73744"/>
    <w:rsid w:val="00E7539F"/>
    <w:rsid w:val="00E75CC2"/>
    <w:rsid w:val="00E80043"/>
    <w:rsid w:val="00E810B1"/>
    <w:rsid w:val="00E81E63"/>
    <w:rsid w:val="00E82C8A"/>
    <w:rsid w:val="00E83E39"/>
    <w:rsid w:val="00E84540"/>
    <w:rsid w:val="00E850D1"/>
    <w:rsid w:val="00E8517C"/>
    <w:rsid w:val="00E85358"/>
    <w:rsid w:val="00E91788"/>
    <w:rsid w:val="00E9200D"/>
    <w:rsid w:val="00E93B31"/>
    <w:rsid w:val="00EA03DA"/>
    <w:rsid w:val="00EA0983"/>
    <w:rsid w:val="00EA1066"/>
    <w:rsid w:val="00EA7FDA"/>
    <w:rsid w:val="00EB3622"/>
    <w:rsid w:val="00EB41F1"/>
    <w:rsid w:val="00EB44D6"/>
    <w:rsid w:val="00EB46A1"/>
    <w:rsid w:val="00EB47A9"/>
    <w:rsid w:val="00EB53CD"/>
    <w:rsid w:val="00EB5E37"/>
    <w:rsid w:val="00EB6FB3"/>
    <w:rsid w:val="00EC1F6C"/>
    <w:rsid w:val="00EC2FF0"/>
    <w:rsid w:val="00EC3189"/>
    <w:rsid w:val="00EC3C00"/>
    <w:rsid w:val="00EC3E8A"/>
    <w:rsid w:val="00EC4003"/>
    <w:rsid w:val="00EC4348"/>
    <w:rsid w:val="00EC45E9"/>
    <w:rsid w:val="00ED0721"/>
    <w:rsid w:val="00ED302B"/>
    <w:rsid w:val="00ED324A"/>
    <w:rsid w:val="00ED3D6B"/>
    <w:rsid w:val="00ED4DF8"/>
    <w:rsid w:val="00ED7AE4"/>
    <w:rsid w:val="00EE0613"/>
    <w:rsid w:val="00EE1152"/>
    <w:rsid w:val="00EE2A79"/>
    <w:rsid w:val="00EE2CCB"/>
    <w:rsid w:val="00EE4299"/>
    <w:rsid w:val="00EE4740"/>
    <w:rsid w:val="00EE4C6D"/>
    <w:rsid w:val="00EE76E9"/>
    <w:rsid w:val="00EF00E3"/>
    <w:rsid w:val="00EF01B4"/>
    <w:rsid w:val="00EF097A"/>
    <w:rsid w:val="00EF2592"/>
    <w:rsid w:val="00EF42BF"/>
    <w:rsid w:val="00EF5267"/>
    <w:rsid w:val="00EF7B87"/>
    <w:rsid w:val="00F00501"/>
    <w:rsid w:val="00F00AB7"/>
    <w:rsid w:val="00F02D81"/>
    <w:rsid w:val="00F04BED"/>
    <w:rsid w:val="00F054CB"/>
    <w:rsid w:val="00F05D02"/>
    <w:rsid w:val="00F10B2D"/>
    <w:rsid w:val="00F157F8"/>
    <w:rsid w:val="00F163D5"/>
    <w:rsid w:val="00F173F2"/>
    <w:rsid w:val="00F20366"/>
    <w:rsid w:val="00F2395B"/>
    <w:rsid w:val="00F24D91"/>
    <w:rsid w:val="00F24E86"/>
    <w:rsid w:val="00F2545A"/>
    <w:rsid w:val="00F27E59"/>
    <w:rsid w:val="00F308A9"/>
    <w:rsid w:val="00F32A23"/>
    <w:rsid w:val="00F42F9D"/>
    <w:rsid w:val="00F45A7C"/>
    <w:rsid w:val="00F505E4"/>
    <w:rsid w:val="00F50BEA"/>
    <w:rsid w:val="00F5309C"/>
    <w:rsid w:val="00F56604"/>
    <w:rsid w:val="00F56FB2"/>
    <w:rsid w:val="00F62F67"/>
    <w:rsid w:val="00F64A25"/>
    <w:rsid w:val="00F64E2E"/>
    <w:rsid w:val="00F65163"/>
    <w:rsid w:val="00F659F7"/>
    <w:rsid w:val="00F65F85"/>
    <w:rsid w:val="00F67B68"/>
    <w:rsid w:val="00F72FCF"/>
    <w:rsid w:val="00F7319F"/>
    <w:rsid w:val="00F7406E"/>
    <w:rsid w:val="00F769BF"/>
    <w:rsid w:val="00F807E2"/>
    <w:rsid w:val="00F818D5"/>
    <w:rsid w:val="00F822E0"/>
    <w:rsid w:val="00F826E6"/>
    <w:rsid w:val="00F83052"/>
    <w:rsid w:val="00F834F4"/>
    <w:rsid w:val="00F83E19"/>
    <w:rsid w:val="00F8415F"/>
    <w:rsid w:val="00F85803"/>
    <w:rsid w:val="00F85A30"/>
    <w:rsid w:val="00F85FE2"/>
    <w:rsid w:val="00F87A05"/>
    <w:rsid w:val="00F92A08"/>
    <w:rsid w:val="00F93444"/>
    <w:rsid w:val="00FA0467"/>
    <w:rsid w:val="00FA0A9B"/>
    <w:rsid w:val="00FA1190"/>
    <w:rsid w:val="00FA251C"/>
    <w:rsid w:val="00FA3B56"/>
    <w:rsid w:val="00FA3F45"/>
    <w:rsid w:val="00FA58EE"/>
    <w:rsid w:val="00FA6337"/>
    <w:rsid w:val="00FB2F91"/>
    <w:rsid w:val="00FB3C54"/>
    <w:rsid w:val="00FB49E6"/>
    <w:rsid w:val="00FB5BAE"/>
    <w:rsid w:val="00FB5BFE"/>
    <w:rsid w:val="00FB5E28"/>
    <w:rsid w:val="00FC1FF6"/>
    <w:rsid w:val="00FC34BA"/>
    <w:rsid w:val="00FD009D"/>
    <w:rsid w:val="00FD0E5C"/>
    <w:rsid w:val="00FD1280"/>
    <w:rsid w:val="00FD17A9"/>
    <w:rsid w:val="00FD1FFD"/>
    <w:rsid w:val="00FD33FD"/>
    <w:rsid w:val="00FD34AF"/>
    <w:rsid w:val="00FD44BB"/>
    <w:rsid w:val="00FE01B2"/>
    <w:rsid w:val="00FE1A89"/>
    <w:rsid w:val="00FE233F"/>
    <w:rsid w:val="00FE55D3"/>
    <w:rsid w:val="00FE63F4"/>
    <w:rsid w:val="00FE6F98"/>
    <w:rsid w:val="00FE79F1"/>
    <w:rsid w:val="00FF0ED3"/>
    <w:rsid w:val="00FF14B3"/>
    <w:rsid w:val="00FF1E2E"/>
    <w:rsid w:val="00FF493F"/>
    <w:rsid w:val="00FF4C38"/>
    <w:rsid w:val="00FF52BF"/>
    <w:rsid w:val="00FF5737"/>
    <w:rsid w:val="00FF717D"/>
    <w:rsid w:val="00FF7D83"/>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C2D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700204"/>
    <w:rPr>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sz w:val="24"/>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link w:val="PlainText"/>
    <w:uiPriority w:val="99"/>
    <w:locked/>
    <w:rsid w:val="00D803A9"/>
    <w:rPr>
      <w:rFonts w:ascii="Consolas" w:hAnsi="Consolas"/>
      <w:sz w:val="21"/>
    </w:rPr>
  </w:style>
  <w:style w:type="paragraph" w:styleId="PlainText">
    <w:name w:val="Plain Text"/>
    <w:basedOn w:val="Normal"/>
    <w:link w:val="PlainTextChar"/>
    <w:uiPriority w:val="99"/>
    <w:rsid w:val="00D803A9"/>
    <w:rPr>
      <w:rFonts w:ascii="Consolas" w:hAnsi="Consolas"/>
      <w:sz w:val="21"/>
      <w:szCs w:val="20"/>
      <w:lang w:eastAsia="ja-JP"/>
    </w:rPr>
  </w:style>
  <w:style w:type="character" w:customStyle="1" w:styleId="PlainTextChar1">
    <w:name w:val="Plain Text Char1"/>
    <w:basedOn w:val="DefaultParagraphFont"/>
    <w:uiPriority w:val="99"/>
    <w:semiHidden/>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1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1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rPr>
      <w:sz w:val="24"/>
    </w:r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2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3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3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3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3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3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3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3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3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3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3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numbering" w:customStyle="1" w:styleId="Aktulislista1">
    <w:name w:val="Aktuális lista1"/>
    <w:rsid w:val="00700204"/>
    <w:pPr>
      <w:numPr>
        <w:numId w:val="4"/>
      </w:numPr>
    </w:pPr>
  </w:style>
  <w:style w:type="numbering" w:styleId="ArticleSection">
    <w:name w:val="Outline List 3"/>
    <w:aliases w:val="rész"/>
    <w:basedOn w:val="NoList"/>
    <w:uiPriority w:val="99"/>
    <w:semiHidden/>
    <w:unhideWhenUsed/>
    <w:locked/>
    <w:rsid w:val="00700204"/>
    <w:pPr>
      <w:numPr>
        <w:numId w:val="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700204"/>
    <w:rPr>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sz w:val="24"/>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link w:val="PlainText"/>
    <w:uiPriority w:val="99"/>
    <w:locked/>
    <w:rsid w:val="00D803A9"/>
    <w:rPr>
      <w:rFonts w:ascii="Consolas" w:hAnsi="Consolas"/>
      <w:sz w:val="21"/>
    </w:rPr>
  </w:style>
  <w:style w:type="paragraph" w:styleId="PlainText">
    <w:name w:val="Plain Text"/>
    <w:basedOn w:val="Normal"/>
    <w:link w:val="PlainTextChar"/>
    <w:uiPriority w:val="99"/>
    <w:rsid w:val="00D803A9"/>
    <w:rPr>
      <w:rFonts w:ascii="Consolas" w:hAnsi="Consolas"/>
      <w:sz w:val="21"/>
      <w:szCs w:val="20"/>
      <w:lang w:eastAsia="ja-JP"/>
    </w:rPr>
  </w:style>
  <w:style w:type="character" w:customStyle="1" w:styleId="PlainTextChar1">
    <w:name w:val="Plain Text Char1"/>
    <w:basedOn w:val="DefaultParagraphFont"/>
    <w:uiPriority w:val="99"/>
    <w:semiHidden/>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1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1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rPr>
      <w:sz w:val="24"/>
    </w:r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2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3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3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3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3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3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3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3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3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3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3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numbering" w:customStyle="1" w:styleId="Aktulislista1">
    <w:name w:val="Aktuális lista1"/>
    <w:rsid w:val="00700204"/>
    <w:pPr>
      <w:numPr>
        <w:numId w:val="4"/>
      </w:numPr>
    </w:pPr>
  </w:style>
  <w:style w:type="numbering" w:styleId="ArticleSection">
    <w:name w:val="Outline List 3"/>
    <w:aliases w:val="rész"/>
    <w:basedOn w:val="NoList"/>
    <w:uiPriority w:val="99"/>
    <w:semiHidden/>
    <w:unhideWhenUsed/>
    <w:locked/>
    <w:rsid w:val="0070020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5757">
      <w:marLeft w:val="0"/>
      <w:marRight w:val="0"/>
      <w:marTop w:val="0"/>
      <w:marBottom w:val="0"/>
      <w:divBdr>
        <w:top w:val="none" w:sz="0" w:space="0" w:color="auto"/>
        <w:left w:val="none" w:sz="0" w:space="0" w:color="auto"/>
        <w:bottom w:val="none" w:sz="0" w:space="0" w:color="auto"/>
        <w:right w:val="none" w:sz="0" w:space="0" w:color="auto"/>
      </w:divBdr>
    </w:div>
    <w:div w:id="763645758">
      <w:marLeft w:val="0"/>
      <w:marRight w:val="0"/>
      <w:marTop w:val="0"/>
      <w:marBottom w:val="0"/>
      <w:divBdr>
        <w:top w:val="none" w:sz="0" w:space="0" w:color="auto"/>
        <w:left w:val="none" w:sz="0" w:space="0" w:color="auto"/>
        <w:bottom w:val="none" w:sz="0" w:space="0" w:color="auto"/>
        <w:right w:val="none" w:sz="0" w:space="0" w:color="auto"/>
      </w:divBdr>
    </w:div>
    <w:div w:id="763645759">
      <w:marLeft w:val="0"/>
      <w:marRight w:val="0"/>
      <w:marTop w:val="0"/>
      <w:marBottom w:val="0"/>
      <w:divBdr>
        <w:top w:val="none" w:sz="0" w:space="0" w:color="auto"/>
        <w:left w:val="none" w:sz="0" w:space="0" w:color="auto"/>
        <w:bottom w:val="none" w:sz="0" w:space="0" w:color="auto"/>
        <w:right w:val="none" w:sz="0" w:space="0" w:color="auto"/>
      </w:divBdr>
    </w:div>
    <w:div w:id="763645760">
      <w:marLeft w:val="0"/>
      <w:marRight w:val="0"/>
      <w:marTop w:val="0"/>
      <w:marBottom w:val="0"/>
      <w:divBdr>
        <w:top w:val="none" w:sz="0" w:space="0" w:color="auto"/>
        <w:left w:val="none" w:sz="0" w:space="0" w:color="auto"/>
        <w:bottom w:val="none" w:sz="0" w:space="0" w:color="auto"/>
        <w:right w:val="none" w:sz="0" w:space="0" w:color="auto"/>
      </w:divBdr>
    </w:div>
    <w:div w:id="763645761">
      <w:marLeft w:val="0"/>
      <w:marRight w:val="0"/>
      <w:marTop w:val="0"/>
      <w:marBottom w:val="0"/>
      <w:divBdr>
        <w:top w:val="none" w:sz="0" w:space="0" w:color="auto"/>
        <w:left w:val="none" w:sz="0" w:space="0" w:color="auto"/>
        <w:bottom w:val="none" w:sz="0" w:space="0" w:color="auto"/>
        <w:right w:val="none" w:sz="0" w:space="0" w:color="auto"/>
      </w:divBdr>
      <w:divsChild>
        <w:div w:id="763645775">
          <w:marLeft w:val="0"/>
          <w:marRight w:val="0"/>
          <w:marTop w:val="0"/>
          <w:marBottom w:val="0"/>
          <w:divBdr>
            <w:top w:val="none" w:sz="0" w:space="0" w:color="auto"/>
            <w:left w:val="none" w:sz="0" w:space="0" w:color="auto"/>
            <w:bottom w:val="none" w:sz="0" w:space="0" w:color="auto"/>
            <w:right w:val="none" w:sz="0" w:space="0" w:color="auto"/>
          </w:divBdr>
          <w:divsChild>
            <w:div w:id="763645778">
              <w:marLeft w:val="0"/>
              <w:marRight w:val="0"/>
              <w:marTop w:val="0"/>
              <w:marBottom w:val="0"/>
              <w:divBdr>
                <w:top w:val="none" w:sz="0" w:space="0" w:color="auto"/>
                <w:left w:val="none" w:sz="0" w:space="0" w:color="auto"/>
                <w:bottom w:val="none" w:sz="0" w:space="0" w:color="auto"/>
                <w:right w:val="none" w:sz="0" w:space="0" w:color="auto"/>
              </w:divBdr>
              <w:divsChild>
                <w:div w:id="763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45762">
      <w:marLeft w:val="0"/>
      <w:marRight w:val="0"/>
      <w:marTop w:val="0"/>
      <w:marBottom w:val="0"/>
      <w:divBdr>
        <w:top w:val="none" w:sz="0" w:space="0" w:color="auto"/>
        <w:left w:val="none" w:sz="0" w:space="0" w:color="auto"/>
        <w:bottom w:val="none" w:sz="0" w:space="0" w:color="auto"/>
        <w:right w:val="none" w:sz="0" w:space="0" w:color="auto"/>
      </w:divBdr>
    </w:div>
    <w:div w:id="763645763">
      <w:marLeft w:val="0"/>
      <w:marRight w:val="0"/>
      <w:marTop w:val="0"/>
      <w:marBottom w:val="0"/>
      <w:divBdr>
        <w:top w:val="none" w:sz="0" w:space="0" w:color="auto"/>
        <w:left w:val="none" w:sz="0" w:space="0" w:color="auto"/>
        <w:bottom w:val="none" w:sz="0" w:space="0" w:color="auto"/>
        <w:right w:val="none" w:sz="0" w:space="0" w:color="auto"/>
      </w:divBdr>
    </w:div>
    <w:div w:id="763645764">
      <w:marLeft w:val="0"/>
      <w:marRight w:val="0"/>
      <w:marTop w:val="0"/>
      <w:marBottom w:val="0"/>
      <w:divBdr>
        <w:top w:val="none" w:sz="0" w:space="0" w:color="auto"/>
        <w:left w:val="none" w:sz="0" w:space="0" w:color="auto"/>
        <w:bottom w:val="none" w:sz="0" w:space="0" w:color="auto"/>
        <w:right w:val="none" w:sz="0" w:space="0" w:color="auto"/>
      </w:divBdr>
    </w:div>
    <w:div w:id="763645765">
      <w:marLeft w:val="0"/>
      <w:marRight w:val="0"/>
      <w:marTop w:val="0"/>
      <w:marBottom w:val="0"/>
      <w:divBdr>
        <w:top w:val="none" w:sz="0" w:space="0" w:color="auto"/>
        <w:left w:val="none" w:sz="0" w:space="0" w:color="auto"/>
        <w:bottom w:val="none" w:sz="0" w:space="0" w:color="auto"/>
        <w:right w:val="none" w:sz="0" w:space="0" w:color="auto"/>
      </w:divBdr>
    </w:div>
    <w:div w:id="763645766">
      <w:marLeft w:val="0"/>
      <w:marRight w:val="0"/>
      <w:marTop w:val="0"/>
      <w:marBottom w:val="0"/>
      <w:divBdr>
        <w:top w:val="none" w:sz="0" w:space="0" w:color="auto"/>
        <w:left w:val="none" w:sz="0" w:space="0" w:color="auto"/>
        <w:bottom w:val="none" w:sz="0" w:space="0" w:color="auto"/>
        <w:right w:val="none" w:sz="0" w:space="0" w:color="auto"/>
      </w:divBdr>
    </w:div>
    <w:div w:id="763645767">
      <w:marLeft w:val="0"/>
      <w:marRight w:val="0"/>
      <w:marTop w:val="0"/>
      <w:marBottom w:val="0"/>
      <w:divBdr>
        <w:top w:val="none" w:sz="0" w:space="0" w:color="auto"/>
        <w:left w:val="none" w:sz="0" w:space="0" w:color="auto"/>
        <w:bottom w:val="none" w:sz="0" w:space="0" w:color="auto"/>
        <w:right w:val="none" w:sz="0" w:space="0" w:color="auto"/>
      </w:divBdr>
    </w:div>
    <w:div w:id="763645768">
      <w:marLeft w:val="0"/>
      <w:marRight w:val="0"/>
      <w:marTop w:val="0"/>
      <w:marBottom w:val="0"/>
      <w:divBdr>
        <w:top w:val="none" w:sz="0" w:space="0" w:color="auto"/>
        <w:left w:val="none" w:sz="0" w:space="0" w:color="auto"/>
        <w:bottom w:val="none" w:sz="0" w:space="0" w:color="auto"/>
        <w:right w:val="none" w:sz="0" w:space="0" w:color="auto"/>
      </w:divBdr>
    </w:div>
    <w:div w:id="763645769">
      <w:marLeft w:val="0"/>
      <w:marRight w:val="0"/>
      <w:marTop w:val="0"/>
      <w:marBottom w:val="0"/>
      <w:divBdr>
        <w:top w:val="none" w:sz="0" w:space="0" w:color="auto"/>
        <w:left w:val="none" w:sz="0" w:space="0" w:color="auto"/>
        <w:bottom w:val="none" w:sz="0" w:space="0" w:color="auto"/>
        <w:right w:val="none" w:sz="0" w:space="0" w:color="auto"/>
      </w:divBdr>
    </w:div>
    <w:div w:id="763645770">
      <w:marLeft w:val="0"/>
      <w:marRight w:val="0"/>
      <w:marTop w:val="0"/>
      <w:marBottom w:val="0"/>
      <w:divBdr>
        <w:top w:val="none" w:sz="0" w:space="0" w:color="auto"/>
        <w:left w:val="none" w:sz="0" w:space="0" w:color="auto"/>
        <w:bottom w:val="none" w:sz="0" w:space="0" w:color="auto"/>
        <w:right w:val="none" w:sz="0" w:space="0" w:color="auto"/>
      </w:divBdr>
    </w:div>
    <w:div w:id="763645771">
      <w:marLeft w:val="0"/>
      <w:marRight w:val="0"/>
      <w:marTop w:val="0"/>
      <w:marBottom w:val="0"/>
      <w:divBdr>
        <w:top w:val="none" w:sz="0" w:space="0" w:color="auto"/>
        <w:left w:val="none" w:sz="0" w:space="0" w:color="auto"/>
        <w:bottom w:val="none" w:sz="0" w:space="0" w:color="auto"/>
        <w:right w:val="none" w:sz="0" w:space="0" w:color="auto"/>
      </w:divBdr>
    </w:div>
    <w:div w:id="763645772">
      <w:marLeft w:val="0"/>
      <w:marRight w:val="0"/>
      <w:marTop w:val="0"/>
      <w:marBottom w:val="0"/>
      <w:divBdr>
        <w:top w:val="none" w:sz="0" w:space="0" w:color="auto"/>
        <w:left w:val="none" w:sz="0" w:space="0" w:color="auto"/>
        <w:bottom w:val="none" w:sz="0" w:space="0" w:color="auto"/>
        <w:right w:val="none" w:sz="0" w:space="0" w:color="auto"/>
      </w:divBdr>
    </w:div>
    <w:div w:id="763645773">
      <w:marLeft w:val="0"/>
      <w:marRight w:val="0"/>
      <w:marTop w:val="0"/>
      <w:marBottom w:val="0"/>
      <w:divBdr>
        <w:top w:val="none" w:sz="0" w:space="0" w:color="auto"/>
        <w:left w:val="none" w:sz="0" w:space="0" w:color="auto"/>
        <w:bottom w:val="none" w:sz="0" w:space="0" w:color="auto"/>
        <w:right w:val="none" w:sz="0" w:space="0" w:color="auto"/>
      </w:divBdr>
    </w:div>
    <w:div w:id="763645774">
      <w:marLeft w:val="0"/>
      <w:marRight w:val="0"/>
      <w:marTop w:val="0"/>
      <w:marBottom w:val="0"/>
      <w:divBdr>
        <w:top w:val="none" w:sz="0" w:space="0" w:color="auto"/>
        <w:left w:val="none" w:sz="0" w:space="0" w:color="auto"/>
        <w:bottom w:val="none" w:sz="0" w:space="0" w:color="auto"/>
        <w:right w:val="none" w:sz="0" w:space="0" w:color="auto"/>
      </w:divBdr>
    </w:div>
    <w:div w:id="763645777">
      <w:marLeft w:val="0"/>
      <w:marRight w:val="0"/>
      <w:marTop w:val="0"/>
      <w:marBottom w:val="0"/>
      <w:divBdr>
        <w:top w:val="none" w:sz="0" w:space="0" w:color="auto"/>
        <w:left w:val="none" w:sz="0" w:space="0" w:color="auto"/>
        <w:bottom w:val="none" w:sz="0" w:space="0" w:color="auto"/>
        <w:right w:val="none" w:sz="0" w:space="0" w:color="auto"/>
      </w:divBdr>
    </w:div>
    <w:div w:id="763645779">
      <w:marLeft w:val="0"/>
      <w:marRight w:val="0"/>
      <w:marTop w:val="0"/>
      <w:marBottom w:val="0"/>
      <w:divBdr>
        <w:top w:val="none" w:sz="0" w:space="0" w:color="auto"/>
        <w:left w:val="none" w:sz="0" w:space="0" w:color="auto"/>
        <w:bottom w:val="none" w:sz="0" w:space="0" w:color="auto"/>
        <w:right w:val="none" w:sz="0" w:space="0" w:color="auto"/>
      </w:divBdr>
    </w:div>
    <w:div w:id="763645780">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hyperlink" Target="mailto:hivatal@mbfh.hu" TargetMode="External"/><Relationship Id="rId21" Type="http://schemas.openxmlformats.org/officeDocument/2006/relationships/hyperlink" Target="http://www.mbfh.hu/" TargetMode="External"/><Relationship Id="rId22" Type="http://schemas.openxmlformats.org/officeDocument/2006/relationships/hyperlink" Target="mailto:ugyfelszolgalat@ngm.gov.hu" TargetMode="External"/><Relationship Id="rId23" Type="http://schemas.openxmlformats.org/officeDocument/2006/relationships/hyperlink" Target="http://www.munka.hu"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yperlink" Target="mailto:dontobizottsag@kt.hu" TargetMode="External"/><Relationship Id="rId15" Type="http://schemas.openxmlformats.org/officeDocument/2006/relationships/hyperlink" Target="http://www.kozbeszerzes.hu/" TargetMode="External"/><Relationship Id="rId16" Type="http://schemas.openxmlformats.org/officeDocument/2006/relationships/hyperlink" Target="mailto:dontobizottsag@kt.hu" TargetMode="External"/><Relationship Id="rId17" Type="http://schemas.openxmlformats.org/officeDocument/2006/relationships/hyperlink" Target="http://www.kozbeszerzes.hu/" TargetMode="External"/><Relationship Id="rId18" Type="http://schemas.openxmlformats.org/officeDocument/2006/relationships/hyperlink" Target="http://www.antsz.hu/" TargetMode="External"/><Relationship Id="rId19" Type="http://schemas.openxmlformats.org/officeDocument/2006/relationships/hyperlink" Target="http://www.ommf.gov.hu"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100</Pages>
  <Words>33058</Words>
  <Characters>188431</Characters>
  <Application>Microsoft Macintosh Word</Application>
  <DocSecurity>0</DocSecurity>
  <Lines>1570</Lines>
  <Paragraphs>442</Paragraphs>
  <ScaleCrop>false</ScaleCrop>
  <Company>MAV-START Zrt.</Company>
  <LinksUpToDate>false</LinksUpToDate>
  <CharactersWithSpaces>221047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subject/>
  <dc:creator>tamis.norbert</dc:creator>
  <cp:keywords/>
  <dc:description/>
  <cp:lastModifiedBy>admin</cp:lastModifiedBy>
  <cp:revision>8</cp:revision>
  <cp:lastPrinted>2015-03-10T12:56:00Z</cp:lastPrinted>
  <dcterms:created xsi:type="dcterms:W3CDTF">2016-06-13T15:41:00Z</dcterms:created>
  <dcterms:modified xsi:type="dcterms:W3CDTF">2016-06-15T10:34:00Z</dcterms:modified>
</cp:coreProperties>
</file>